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241791" w14:textId="33CB1692" w:rsidR="006564F6" w:rsidRPr="0072085A" w:rsidRDefault="008519F1" w:rsidP="00536ADA">
      <w:pPr>
        <w:spacing w:after="0" w:line="276" w:lineRule="auto"/>
        <w:jc w:val="right"/>
        <w:rPr>
          <w:rFonts w:ascii="Arial" w:hAnsi="Arial" w:cs="Arial"/>
          <w:u w:val="single"/>
        </w:rPr>
      </w:pPr>
      <w:r w:rsidRPr="008519F1">
        <w:rPr>
          <w:rFonts w:ascii="Arial" w:hAnsi="Arial" w:cs="Arial"/>
          <w:noProof/>
          <w:sz w:val="32"/>
          <w:u w:val="single"/>
          <w:lang w:eastAsia="en-GB"/>
        </w:rPr>
        <mc:AlternateContent>
          <mc:Choice Requires="wps">
            <w:drawing>
              <wp:anchor distT="0" distB="0" distL="114300" distR="114300" simplePos="0" relativeHeight="251661312" behindDoc="0" locked="0" layoutInCell="1" allowOverlap="1" wp14:anchorId="00B1858D" wp14:editId="7F2AB167">
                <wp:simplePos x="0" y="0"/>
                <wp:positionH relativeFrom="column">
                  <wp:posOffset>-67847</wp:posOffset>
                </wp:positionH>
                <wp:positionV relativeFrom="paragraph">
                  <wp:posOffset>11137</wp:posOffset>
                </wp:positionV>
                <wp:extent cx="5345185" cy="791308"/>
                <wp:effectExtent l="0" t="0" r="27305" b="279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5185" cy="791308"/>
                        </a:xfrm>
                        <a:prstGeom prst="rect">
                          <a:avLst/>
                        </a:prstGeom>
                        <a:solidFill>
                          <a:srgbClr val="FFFFFF"/>
                        </a:solidFill>
                        <a:ln w="9525">
                          <a:solidFill>
                            <a:srgbClr val="000000"/>
                          </a:solidFill>
                          <a:miter lim="800000"/>
                          <a:headEnd/>
                          <a:tailEnd/>
                        </a:ln>
                      </wps:spPr>
                      <wps:txbx>
                        <w:txbxContent>
                          <w:p w14:paraId="322439A1" w14:textId="46A1DDB2" w:rsidR="008519F1" w:rsidRPr="00536ADA" w:rsidRDefault="00536ADA" w:rsidP="00536ADA">
                            <w:pPr>
                              <w:rPr>
                                <w:sz w:val="32"/>
                              </w:rPr>
                            </w:pPr>
                            <w:r w:rsidRPr="00536ADA">
                              <w:rPr>
                                <w:rFonts w:ascii="Arial" w:hAnsi="Arial" w:cs="Arial"/>
                                <w:sz w:val="44"/>
                              </w:rPr>
                              <w:t xml:space="preserve">SPICE </w:t>
                            </w:r>
                            <w:r w:rsidR="009C3697">
                              <w:rPr>
                                <w:rFonts w:ascii="Arial" w:hAnsi="Arial" w:cs="Arial"/>
                                <w:sz w:val="44"/>
                              </w:rPr>
                              <w:t xml:space="preserve">- </w:t>
                            </w:r>
                            <w:r w:rsidR="009C3697" w:rsidRPr="00536ADA">
                              <w:rPr>
                                <w:rFonts w:ascii="Arial" w:hAnsi="Arial" w:cs="Arial"/>
                                <w:sz w:val="44"/>
                              </w:rPr>
                              <w:t xml:space="preserve">UPDATED </w:t>
                            </w:r>
                            <w:r w:rsidRPr="00536ADA">
                              <w:rPr>
                                <w:rFonts w:ascii="Arial" w:hAnsi="Arial" w:cs="Arial"/>
                                <w:sz w:val="44"/>
                              </w:rPr>
                              <w:t>PR</w:t>
                            </w:r>
                            <w:r w:rsidR="009C3697">
                              <w:rPr>
                                <w:rFonts w:ascii="Arial" w:hAnsi="Arial" w:cs="Arial"/>
                                <w:sz w:val="44"/>
                              </w:rPr>
                              <w:t>OFESSIONAL INFORMATION BRIEFING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5.35pt;margin-top:.9pt;width:420.9pt;height:62.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">
                <v:textbox>
                  <w:txbxContent>
                    <w:p w14:paraId="322439A1" w14:textId="46A1DDB2" w:rsidR="008519F1" w:rsidRPr="00536ADA" w:rsidRDefault="00536ADA" w:rsidP="00536ADA">
                      <w:pPr>
                        <w:rPr>
                          <w:sz w:val="32"/>
                        </w:rPr>
                      </w:pPr>
                      <w:r w:rsidRPr="00536ADA">
                        <w:rPr>
                          <w:rFonts w:ascii="Arial" w:hAnsi="Arial" w:cs="Arial"/>
                          <w:sz w:val="44"/>
                        </w:rPr>
                        <w:t xml:space="preserve">SPICE </w:t>
                      </w:r>
                      <w:r w:rsidR="009C3697">
                        <w:rPr>
                          <w:rFonts w:ascii="Arial" w:hAnsi="Arial" w:cs="Arial"/>
                          <w:sz w:val="44"/>
                        </w:rPr>
                        <w:t xml:space="preserve">- </w:t>
                      </w:r>
                      <w:r w:rsidR="009C3697" w:rsidRPr="00536ADA">
                        <w:rPr>
                          <w:rFonts w:ascii="Arial" w:hAnsi="Arial" w:cs="Arial"/>
                          <w:sz w:val="44"/>
                        </w:rPr>
                        <w:t>UPDATED</w:t>
                      </w:r>
                      <w:r w:rsidR="009C3697" w:rsidRPr="00536ADA">
                        <w:rPr>
                          <w:rFonts w:ascii="Arial" w:hAnsi="Arial" w:cs="Arial"/>
                          <w:sz w:val="44"/>
                        </w:rPr>
                        <w:t xml:space="preserve"> </w:t>
                      </w:r>
                      <w:r w:rsidRPr="00536ADA">
                        <w:rPr>
                          <w:rFonts w:ascii="Arial" w:hAnsi="Arial" w:cs="Arial"/>
                          <w:sz w:val="44"/>
                        </w:rPr>
                        <w:t>PR</w:t>
                      </w:r>
                      <w:r w:rsidR="009C3697">
                        <w:rPr>
                          <w:rFonts w:ascii="Arial" w:hAnsi="Arial" w:cs="Arial"/>
                          <w:sz w:val="44"/>
                        </w:rPr>
                        <w:t>OFESSIONAL INFORMATION BRIEFING</w:t>
                      </w:r>
                    </w:p>
                  </w:txbxContent>
                </v:textbox>
              </v:shape>
            </w:pict>
          </mc:Fallback>
        </mc:AlternateContent>
      </w:r>
      <w:r>
        <w:rPr>
          <w:noProof/>
          <w:lang w:eastAsia="en-GB"/>
        </w:rPr>
        <w:drawing>
          <wp:inline distT="0" distB="0" distL="0" distR="0" wp14:anchorId="1AA24BA4" wp14:editId="081EEFFB">
            <wp:extent cx="1031630" cy="89601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031258" cy="895694"/>
                    </a:xfrm>
                    <a:prstGeom prst="rect">
                      <a:avLst/>
                    </a:prstGeom>
                  </pic:spPr>
                </pic:pic>
              </a:graphicData>
            </a:graphic>
          </wp:inline>
        </w:drawing>
      </w:r>
    </w:p>
    <w:p w14:paraId="051D9E32" w14:textId="77777777" w:rsidR="00E1140E" w:rsidRDefault="00E1140E" w:rsidP="00316C5E">
      <w:pPr>
        <w:pBdr>
          <w:top w:val="single" w:sz="4" w:space="1" w:color="auto"/>
          <w:left w:val="single" w:sz="4" w:space="4" w:color="auto"/>
          <w:bottom w:val="single" w:sz="4" w:space="1" w:color="auto"/>
          <w:right w:val="single" w:sz="4" w:space="4" w:color="auto"/>
        </w:pBdr>
        <w:spacing w:after="0" w:line="276" w:lineRule="auto"/>
        <w:rPr>
          <w:rFonts w:ascii="Arial" w:hAnsi="Arial" w:cs="Arial"/>
        </w:rPr>
      </w:pPr>
    </w:p>
    <w:p w14:paraId="1FB72DC2" w14:textId="5F77833A" w:rsidR="00393ECD" w:rsidRDefault="00393ECD" w:rsidP="00316C5E">
      <w:pPr>
        <w:pBdr>
          <w:top w:val="single" w:sz="4" w:space="1" w:color="auto"/>
          <w:left w:val="single" w:sz="4" w:space="4" w:color="auto"/>
          <w:bottom w:val="single" w:sz="4" w:space="1" w:color="auto"/>
          <w:right w:val="single" w:sz="4" w:space="4" w:color="auto"/>
        </w:pBdr>
        <w:spacing w:after="0" w:line="276" w:lineRule="auto"/>
        <w:rPr>
          <w:rFonts w:ascii="Arial" w:hAnsi="Arial" w:cs="Arial"/>
        </w:rPr>
      </w:pPr>
      <w:r>
        <w:rPr>
          <w:rFonts w:ascii="Arial" w:hAnsi="Arial" w:cs="Arial"/>
        </w:rPr>
        <w:t>Our</w:t>
      </w:r>
      <w:r w:rsidR="00316C5E">
        <w:rPr>
          <w:rFonts w:ascii="Arial" w:hAnsi="Arial" w:cs="Arial"/>
        </w:rPr>
        <w:t xml:space="preserve"> aim </w:t>
      </w:r>
      <w:r w:rsidR="00E1140E">
        <w:rPr>
          <w:rFonts w:ascii="Arial" w:hAnsi="Arial" w:cs="Arial"/>
        </w:rPr>
        <w:t>is for</w:t>
      </w:r>
      <w:r w:rsidR="00536ADA">
        <w:rPr>
          <w:rFonts w:ascii="Arial" w:hAnsi="Arial" w:cs="Arial"/>
        </w:rPr>
        <w:t xml:space="preserve"> </w:t>
      </w:r>
      <w:r w:rsidR="00316C5E">
        <w:rPr>
          <w:rFonts w:ascii="Arial" w:hAnsi="Arial" w:cs="Arial"/>
        </w:rPr>
        <w:t xml:space="preserve">professionals </w:t>
      </w:r>
      <w:r w:rsidR="00C11818">
        <w:rPr>
          <w:rFonts w:ascii="Arial" w:hAnsi="Arial" w:cs="Arial"/>
        </w:rPr>
        <w:t xml:space="preserve">who work with spice users </w:t>
      </w:r>
      <w:r w:rsidR="00536ADA">
        <w:rPr>
          <w:rFonts w:ascii="Arial" w:hAnsi="Arial" w:cs="Arial"/>
        </w:rPr>
        <w:t xml:space="preserve">throughout </w:t>
      </w:r>
      <w:r w:rsidR="00316C5E">
        <w:rPr>
          <w:rFonts w:ascii="Arial" w:hAnsi="Arial" w:cs="Arial"/>
        </w:rPr>
        <w:t xml:space="preserve">Sheffield </w:t>
      </w:r>
      <w:r>
        <w:rPr>
          <w:rFonts w:ascii="Arial" w:hAnsi="Arial" w:cs="Arial"/>
        </w:rPr>
        <w:t xml:space="preserve">to </w:t>
      </w:r>
      <w:r w:rsidR="00C11818">
        <w:rPr>
          <w:rFonts w:ascii="Arial" w:hAnsi="Arial" w:cs="Arial"/>
        </w:rPr>
        <w:t xml:space="preserve">understand the citywide approach introduced in 2018. This will ensure professionals give a </w:t>
      </w:r>
      <w:r w:rsidR="00316C5E">
        <w:rPr>
          <w:rFonts w:ascii="Arial" w:hAnsi="Arial" w:cs="Arial"/>
        </w:rPr>
        <w:t>consistent approach</w:t>
      </w:r>
      <w:r w:rsidR="00536ADA">
        <w:rPr>
          <w:rFonts w:ascii="Arial" w:hAnsi="Arial" w:cs="Arial"/>
        </w:rPr>
        <w:t xml:space="preserve">. To do this we want professionals </w:t>
      </w:r>
      <w:r w:rsidR="009C3697">
        <w:rPr>
          <w:rFonts w:ascii="Arial" w:hAnsi="Arial" w:cs="Arial"/>
        </w:rPr>
        <w:t>to:</w:t>
      </w:r>
      <w:r w:rsidR="00536ADA">
        <w:rPr>
          <w:rFonts w:ascii="Arial" w:hAnsi="Arial" w:cs="Arial"/>
        </w:rPr>
        <w:t>-</w:t>
      </w:r>
    </w:p>
    <w:p w14:paraId="22DF08A4" w14:textId="050CE813" w:rsidR="00536ADA" w:rsidRPr="00393ECD" w:rsidRDefault="00536ADA" w:rsidP="00536ADA">
      <w:pPr>
        <w:pStyle w:val="ListParagraph"/>
        <w:numPr>
          <w:ilvl w:val="0"/>
          <w:numId w:val="10"/>
        </w:numPr>
        <w:pBdr>
          <w:top w:val="single" w:sz="4" w:space="1" w:color="auto"/>
          <w:left w:val="single" w:sz="4" w:space="4" w:color="auto"/>
          <w:bottom w:val="single" w:sz="4" w:space="1" w:color="auto"/>
          <w:right w:val="single" w:sz="4" w:space="4" w:color="auto"/>
        </w:pBdr>
        <w:spacing w:after="0" w:line="276" w:lineRule="auto"/>
        <w:rPr>
          <w:rFonts w:ascii="Arial" w:hAnsi="Arial" w:cs="Arial"/>
        </w:rPr>
      </w:pPr>
      <w:r>
        <w:rPr>
          <w:rFonts w:ascii="Arial" w:hAnsi="Arial" w:cs="Arial"/>
        </w:rPr>
        <w:t>U</w:t>
      </w:r>
      <w:r w:rsidRPr="00393ECD">
        <w:rPr>
          <w:rFonts w:ascii="Arial" w:hAnsi="Arial" w:cs="Arial"/>
        </w:rPr>
        <w:t>nderstand that COVID has not impacted on the trea</w:t>
      </w:r>
      <w:r w:rsidR="002516E8">
        <w:rPr>
          <w:rFonts w:ascii="Arial" w:hAnsi="Arial" w:cs="Arial"/>
        </w:rPr>
        <w:t>tment available for spice users;</w:t>
      </w:r>
    </w:p>
    <w:p w14:paraId="66789C57" w14:textId="2C858F38" w:rsidR="00393ECD" w:rsidRPr="00393ECD" w:rsidRDefault="00C11818" w:rsidP="00536ADA">
      <w:pPr>
        <w:pStyle w:val="ListParagraph"/>
        <w:numPr>
          <w:ilvl w:val="0"/>
          <w:numId w:val="10"/>
        </w:numPr>
        <w:pBdr>
          <w:top w:val="single" w:sz="4" w:space="1" w:color="auto"/>
          <w:left w:val="single" w:sz="4" w:space="4" w:color="auto"/>
          <w:bottom w:val="single" w:sz="4" w:space="1" w:color="auto"/>
          <w:right w:val="single" w:sz="4" w:space="4" w:color="auto"/>
        </w:pBdr>
        <w:spacing w:after="0" w:line="276" w:lineRule="auto"/>
        <w:rPr>
          <w:rFonts w:ascii="Arial" w:hAnsi="Arial" w:cs="Arial"/>
        </w:rPr>
      </w:pPr>
      <w:r>
        <w:rPr>
          <w:rFonts w:ascii="Arial" w:hAnsi="Arial" w:cs="Arial"/>
        </w:rPr>
        <w:t>F</w:t>
      </w:r>
      <w:r w:rsidR="002516E8">
        <w:rPr>
          <w:rFonts w:ascii="Arial" w:hAnsi="Arial" w:cs="Arial"/>
        </w:rPr>
        <w:t>eel equipped to work with spice users;</w:t>
      </w:r>
    </w:p>
    <w:p w14:paraId="79D2C95B" w14:textId="16B0640F" w:rsidR="00393ECD" w:rsidRPr="00393ECD" w:rsidRDefault="00536ADA" w:rsidP="00536ADA">
      <w:pPr>
        <w:pStyle w:val="ListParagraph"/>
        <w:numPr>
          <w:ilvl w:val="0"/>
          <w:numId w:val="10"/>
        </w:numPr>
        <w:pBdr>
          <w:top w:val="single" w:sz="4" w:space="1" w:color="auto"/>
          <w:left w:val="single" w:sz="4" w:space="4" w:color="auto"/>
          <w:bottom w:val="single" w:sz="4" w:space="1" w:color="auto"/>
          <w:right w:val="single" w:sz="4" w:space="4" w:color="auto"/>
        </w:pBdr>
        <w:spacing w:after="0" w:line="276" w:lineRule="auto"/>
        <w:rPr>
          <w:rFonts w:ascii="Arial" w:hAnsi="Arial" w:cs="Arial"/>
        </w:rPr>
      </w:pPr>
      <w:r>
        <w:rPr>
          <w:rFonts w:ascii="Arial" w:hAnsi="Arial" w:cs="Arial"/>
        </w:rPr>
        <w:t xml:space="preserve">Access the online training session </w:t>
      </w:r>
      <w:r w:rsidR="002516E8">
        <w:rPr>
          <w:rFonts w:ascii="Arial" w:hAnsi="Arial" w:cs="Arial"/>
        </w:rPr>
        <w:t>to</w:t>
      </w:r>
      <w:r>
        <w:rPr>
          <w:rFonts w:ascii="Arial" w:hAnsi="Arial" w:cs="Arial"/>
        </w:rPr>
        <w:t xml:space="preserve"> consolidate learni</w:t>
      </w:r>
      <w:r w:rsidR="009C3697">
        <w:rPr>
          <w:rFonts w:ascii="Arial" w:hAnsi="Arial" w:cs="Arial"/>
        </w:rPr>
        <w:t>ng or access for the first time.</w:t>
      </w:r>
    </w:p>
    <w:p w14:paraId="6E960FAD" w14:textId="77777777" w:rsidR="00E1140E" w:rsidRPr="00DE76CE" w:rsidRDefault="00E1140E" w:rsidP="00E1140E">
      <w:pPr>
        <w:pBdr>
          <w:top w:val="single" w:sz="4" w:space="1" w:color="auto"/>
          <w:left w:val="single" w:sz="4" w:space="4" w:color="auto"/>
          <w:bottom w:val="single" w:sz="4" w:space="1" w:color="auto"/>
          <w:right w:val="single" w:sz="4" w:space="4" w:color="auto"/>
        </w:pBdr>
        <w:spacing w:after="0" w:line="276" w:lineRule="auto"/>
        <w:rPr>
          <w:rFonts w:ascii="Arial" w:hAnsi="Arial" w:cs="Arial"/>
          <w:sz w:val="16"/>
        </w:rPr>
      </w:pPr>
    </w:p>
    <w:p w14:paraId="329FBC60" w14:textId="77777777" w:rsidR="00536ADA" w:rsidRPr="009C3697" w:rsidRDefault="00536ADA" w:rsidP="009C3697">
      <w:pPr>
        <w:pBdr>
          <w:top w:val="single" w:sz="4" w:space="1" w:color="auto"/>
          <w:left w:val="single" w:sz="4" w:space="4" w:color="auto"/>
          <w:bottom w:val="single" w:sz="4" w:space="1" w:color="auto"/>
          <w:right w:val="single" w:sz="4" w:space="4" w:color="auto"/>
        </w:pBdr>
        <w:spacing w:after="0" w:line="276" w:lineRule="auto"/>
        <w:rPr>
          <w:rFonts w:ascii="Arial" w:hAnsi="Arial" w:cs="Arial"/>
        </w:rPr>
      </w:pPr>
      <w:r w:rsidRPr="009C3697">
        <w:rPr>
          <w:rFonts w:ascii="Arial" w:hAnsi="Arial" w:cs="Arial"/>
          <w:u w:val="single"/>
        </w:rPr>
        <w:t>Support and treatment for spice users is available</w:t>
      </w:r>
      <w:r w:rsidRPr="009C3697">
        <w:rPr>
          <w:rFonts w:ascii="Arial" w:hAnsi="Arial" w:cs="Arial"/>
        </w:rPr>
        <w:t xml:space="preserve"> </w:t>
      </w:r>
    </w:p>
    <w:p w14:paraId="350A8BDD" w14:textId="79DB37A1" w:rsidR="00536ADA" w:rsidRPr="00536ADA" w:rsidRDefault="00536ADA" w:rsidP="00536ADA">
      <w:pPr>
        <w:pBdr>
          <w:top w:val="single" w:sz="4" w:space="1" w:color="auto"/>
          <w:left w:val="single" w:sz="4" w:space="4" w:color="auto"/>
          <w:bottom w:val="single" w:sz="4" w:space="1" w:color="auto"/>
          <w:right w:val="single" w:sz="4" w:space="4" w:color="auto"/>
        </w:pBdr>
        <w:spacing w:after="0" w:line="276" w:lineRule="auto"/>
        <w:rPr>
          <w:rFonts w:ascii="Arial" w:hAnsi="Arial" w:cs="Arial"/>
        </w:rPr>
      </w:pPr>
      <w:r w:rsidRPr="00536ADA">
        <w:rPr>
          <w:rFonts w:ascii="Arial" w:hAnsi="Arial" w:cs="Arial"/>
        </w:rPr>
        <w:t xml:space="preserve">Sheffield Health and Social Care have experienced recovery workers who provide the latest harm reduction advice, assess and refer spice users onto longer term treatment interventions </w:t>
      </w:r>
      <w:r w:rsidR="00E1140E">
        <w:rPr>
          <w:rFonts w:ascii="Arial" w:hAnsi="Arial" w:cs="Arial"/>
        </w:rPr>
        <w:t>when</w:t>
      </w:r>
      <w:r w:rsidRPr="00536ADA">
        <w:rPr>
          <w:rFonts w:ascii="Arial" w:hAnsi="Arial" w:cs="Arial"/>
        </w:rPr>
        <w:t xml:space="preserve"> required. </w:t>
      </w:r>
    </w:p>
    <w:p w14:paraId="70A460B8" w14:textId="77777777" w:rsidR="00536ADA" w:rsidRPr="00DE76CE" w:rsidRDefault="00536ADA" w:rsidP="00536ADA">
      <w:pPr>
        <w:pBdr>
          <w:top w:val="single" w:sz="4" w:space="1" w:color="auto"/>
          <w:left w:val="single" w:sz="4" w:space="4" w:color="auto"/>
          <w:bottom w:val="single" w:sz="4" w:space="1" w:color="auto"/>
          <w:right w:val="single" w:sz="4" w:space="4" w:color="auto"/>
        </w:pBdr>
        <w:spacing w:after="0" w:line="276" w:lineRule="auto"/>
        <w:rPr>
          <w:rFonts w:ascii="Arial" w:hAnsi="Arial" w:cs="Arial"/>
          <w:sz w:val="16"/>
        </w:rPr>
      </w:pPr>
    </w:p>
    <w:p w14:paraId="0B7A9AC1" w14:textId="77777777" w:rsidR="00483BCB" w:rsidRDefault="00536ADA" w:rsidP="00536ADA">
      <w:pPr>
        <w:pBdr>
          <w:top w:val="single" w:sz="4" w:space="1" w:color="auto"/>
          <w:left w:val="single" w:sz="4" w:space="4" w:color="auto"/>
          <w:bottom w:val="single" w:sz="4" w:space="1" w:color="auto"/>
          <w:right w:val="single" w:sz="4" w:space="4" w:color="auto"/>
        </w:pBdr>
        <w:spacing w:after="0" w:line="276" w:lineRule="auto"/>
        <w:rPr>
          <w:rFonts w:ascii="Arial" w:hAnsi="Arial" w:cs="Arial"/>
        </w:rPr>
      </w:pPr>
      <w:r w:rsidRPr="00536ADA">
        <w:rPr>
          <w:rFonts w:ascii="Arial" w:hAnsi="Arial" w:cs="Arial"/>
        </w:rPr>
        <w:t>Service users can walk in to Sidney Street during opening hours and receive immediate support</w:t>
      </w:r>
      <w:r w:rsidR="00483BCB">
        <w:rPr>
          <w:rFonts w:ascii="Arial" w:hAnsi="Arial" w:cs="Arial"/>
        </w:rPr>
        <w:t>.</w:t>
      </w:r>
    </w:p>
    <w:p w14:paraId="131927CF" w14:textId="77777777" w:rsidR="00483BCB" w:rsidRDefault="00483BCB" w:rsidP="00536ADA">
      <w:pPr>
        <w:pBdr>
          <w:top w:val="single" w:sz="4" w:space="1" w:color="auto"/>
          <w:left w:val="single" w:sz="4" w:space="4" w:color="auto"/>
          <w:bottom w:val="single" w:sz="4" w:space="1" w:color="auto"/>
          <w:right w:val="single" w:sz="4" w:space="4" w:color="auto"/>
        </w:pBdr>
        <w:spacing w:after="0" w:line="276" w:lineRule="auto"/>
        <w:rPr>
          <w:rFonts w:ascii="Arial" w:hAnsi="Arial" w:cs="Arial"/>
        </w:rPr>
      </w:pPr>
    </w:p>
    <w:p w14:paraId="6D1F5EF6" w14:textId="158A1661" w:rsidR="00536ADA" w:rsidRPr="00536ADA" w:rsidRDefault="00483BCB" w:rsidP="00536ADA">
      <w:pPr>
        <w:pBdr>
          <w:top w:val="single" w:sz="4" w:space="1" w:color="auto"/>
          <w:left w:val="single" w:sz="4" w:space="4" w:color="auto"/>
          <w:bottom w:val="single" w:sz="4" w:space="1" w:color="auto"/>
          <w:right w:val="single" w:sz="4" w:space="4" w:color="auto"/>
        </w:pBdr>
        <w:spacing w:after="0" w:line="276" w:lineRule="auto"/>
        <w:rPr>
          <w:rFonts w:ascii="Arial" w:hAnsi="Arial" w:cs="Arial"/>
        </w:rPr>
      </w:pPr>
      <w:r>
        <w:rPr>
          <w:rFonts w:ascii="Arial" w:hAnsi="Arial" w:cs="Arial"/>
        </w:rPr>
        <w:t>The spice clinic, at Sidney Street is open for anyone to walk into o</w:t>
      </w:r>
      <w:r w:rsidR="00536ADA" w:rsidRPr="00536ADA">
        <w:rPr>
          <w:rFonts w:ascii="Arial" w:hAnsi="Arial" w:cs="Arial"/>
        </w:rPr>
        <w:t>n a Thursday afternoon</w:t>
      </w:r>
      <w:r>
        <w:rPr>
          <w:rFonts w:ascii="Arial" w:hAnsi="Arial" w:cs="Arial"/>
        </w:rPr>
        <w:t xml:space="preserve"> 1pm to 3pm</w:t>
      </w:r>
      <w:r w:rsidR="00536ADA" w:rsidRPr="00536ADA">
        <w:rPr>
          <w:rFonts w:ascii="Arial" w:hAnsi="Arial" w:cs="Arial"/>
        </w:rPr>
        <w:t xml:space="preserve">. </w:t>
      </w:r>
    </w:p>
    <w:p w14:paraId="678B07C3" w14:textId="77777777" w:rsidR="00536ADA" w:rsidRPr="00DE76CE" w:rsidRDefault="00536ADA" w:rsidP="00536ADA">
      <w:pPr>
        <w:pBdr>
          <w:top w:val="single" w:sz="4" w:space="1" w:color="auto"/>
          <w:left w:val="single" w:sz="4" w:space="4" w:color="auto"/>
          <w:bottom w:val="single" w:sz="4" w:space="1" w:color="auto"/>
          <w:right w:val="single" w:sz="4" w:space="4" w:color="auto"/>
        </w:pBdr>
        <w:spacing w:after="0" w:line="276" w:lineRule="auto"/>
        <w:rPr>
          <w:rFonts w:ascii="Arial" w:hAnsi="Arial" w:cs="Arial"/>
          <w:sz w:val="16"/>
        </w:rPr>
      </w:pPr>
    </w:p>
    <w:p w14:paraId="5BB5C28B" w14:textId="2EA0C459" w:rsidR="00536ADA" w:rsidRDefault="00536ADA" w:rsidP="00536ADA">
      <w:pPr>
        <w:pBdr>
          <w:top w:val="single" w:sz="4" w:space="1" w:color="auto"/>
          <w:left w:val="single" w:sz="4" w:space="4" w:color="auto"/>
          <w:bottom w:val="single" w:sz="4" w:space="1" w:color="auto"/>
          <w:right w:val="single" w:sz="4" w:space="4" w:color="auto"/>
        </w:pBdr>
        <w:spacing w:after="0" w:line="276" w:lineRule="auto"/>
        <w:rPr>
          <w:rFonts w:ascii="Arial" w:hAnsi="Arial" w:cs="Arial"/>
        </w:rPr>
      </w:pPr>
      <w:r w:rsidRPr="00536ADA">
        <w:rPr>
          <w:rFonts w:ascii="Arial" w:hAnsi="Arial" w:cs="Arial"/>
        </w:rPr>
        <w:t xml:space="preserve">Recovery workers continue to provide street outreach in key locations, working with South Yorkshire Police and other agencies. </w:t>
      </w:r>
      <w:r w:rsidR="00E1140E">
        <w:rPr>
          <w:rFonts w:ascii="Arial" w:hAnsi="Arial" w:cs="Arial"/>
        </w:rPr>
        <w:t>P</w:t>
      </w:r>
      <w:r w:rsidRPr="00536ADA">
        <w:rPr>
          <w:rFonts w:ascii="Arial" w:hAnsi="Arial" w:cs="Arial"/>
        </w:rPr>
        <w:t xml:space="preserve">lanned and responsive </w:t>
      </w:r>
      <w:r w:rsidR="00E1140E">
        <w:rPr>
          <w:rFonts w:ascii="Arial" w:hAnsi="Arial" w:cs="Arial"/>
        </w:rPr>
        <w:t xml:space="preserve">outreach </w:t>
      </w:r>
      <w:r w:rsidRPr="00536ADA">
        <w:rPr>
          <w:rFonts w:ascii="Arial" w:hAnsi="Arial" w:cs="Arial"/>
        </w:rPr>
        <w:t xml:space="preserve">to </w:t>
      </w:r>
      <w:r w:rsidR="00E1140E">
        <w:rPr>
          <w:rFonts w:ascii="Arial" w:hAnsi="Arial" w:cs="Arial"/>
        </w:rPr>
        <w:t>under</w:t>
      </w:r>
      <w:bookmarkStart w:id="0" w:name="_GoBack"/>
      <w:bookmarkEnd w:id="0"/>
      <w:r w:rsidR="00E1140E">
        <w:rPr>
          <w:rFonts w:ascii="Arial" w:hAnsi="Arial" w:cs="Arial"/>
        </w:rPr>
        <w:t xml:space="preserve">taken to </w:t>
      </w:r>
      <w:r w:rsidRPr="00536ADA">
        <w:rPr>
          <w:rFonts w:ascii="Arial" w:hAnsi="Arial" w:cs="Arial"/>
        </w:rPr>
        <w:t>meet need.</w:t>
      </w:r>
    </w:p>
    <w:p w14:paraId="62329310" w14:textId="77777777" w:rsidR="00536ADA" w:rsidRPr="00DE76CE" w:rsidRDefault="00536ADA" w:rsidP="00536ADA">
      <w:pPr>
        <w:pBdr>
          <w:top w:val="single" w:sz="4" w:space="1" w:color="auto"/>
          <w:left w:val="single" w:sz="4" w:space="4" w:color="auto"/>
          <w:bottom w:val="single" w:sz="4" w:space="1" w:color="auto"/>
          <w:right w:val="single" w:sz="4" w:space="4" w:color="auto"/>
        </w:pBdr>
        <w:spacing w:after="0" w:line="276" w:lineRule="auto"/>
        <w:rPr>
          <w:rFonts w:ascii="Arial" w:hAnsi="Arial" w:cs="Arial"/>
          <w:sz w:val="16"/>
        </w:rPr>
      </w:pPr>
    </w:p>
    <w:p w14:paraId="2B4D5FD2" w14:textId="6A95F0BD" w:rsidR="008D307B" w:rsidRPr="009C3697" w:rsidRDefault="008D307B" w:rsidP="009C3697">
      <w:pPr>
        <w:pBdr>
          <w:top w:val="single" w:sz="4" w:space="1" w:color="auto"/>
          <w:left w:val="single" w:sz="4" w:space="4" w:color="auto"/>
          <w:bottom w:val="single" w:sz="4" w:space="1" w:color="auto"/>
          <w:right w:val="single" w:sz="4" w:space="4" w:color="auto"/>
        </w:pBdr>
        <w:spacing w:after="0" w:line="276" w:lineRule="auto"/>
        <w:rPr>
          <w:rFonts w:ascii="Arial" w:hAnsi="Arial" w:cs="Arial"/>
          <w:u w:val="single"/>
        </w:rPr>
      </w:pPr>
      <w:r w:rsidRPr="009C3697">
        <w:rPr>
          <w:rFonts w:ascii="Arial" w:hAnsi="Arial" w:cs="Arial"/>
          <w:u w:val="single"/>
        </w:rPr>
        <w:t>Professional information and guidance on how to work with spice users</w:t>
      </w:r>
    </w:p>
    <w:p w14:paraId="756B4302" w14:textId="383A9DA2" w:rsidR="007E795A" w:rsidRDefault="008D76C4" w:rsidP="008D307B">
      <w:pPr>
        <w:pBdr>
          <w:top w:val="single" w:sz="4" w:space="1" w:color="auto"/>
          <w:left w:val="single" w:sz="4" w:space="4" w:color="auto"/>
          <w:bottom w:val="single" w:sz="4" w:space="1" w:color="auto"/>
          <w:right w:val="single" w:sz="4" w:space="4" w:color="auto"/>
        </w:pBdr>
        <w:spacing w:after="0" w:line="276" w:lineRule="auto"/>
        <w:rPr>
          <w:rFonts w:ascii="Arial" w:hAnsi="Arial" w:cs="Arial"/>
        </w:rPr>
      </w:pPr>
      <w:r>
        <w:rPr>
          <w:rFonts w:ascii="Arial" w:hAnsi="Arial" w:cs="Arial"/>
        </w:rPr>
        <w:t>The</w:t>
      </w:r>
      <w:r w:rsidR="00536ADA">
        <w:rPr>
          <w:rFonts w:ascii="Arial" w:hAnsi="Arial" w:cs="Arial"/>
        </w:rPr>
        <w:t xml:space="preserve"> </w:t>
      </w:r>
      <w:hyperlink r:id="rId10" w:history="1">
        <w:r w:rsidRPr="008D76C4">
          <w:rPr>
            <w:rStyle w:val="Hyperlink"/>
            <w:rFonts w:ascii="Arial" w:hAnsi="Arial" w:cs="Arial"/>
          </w:rPr>
          <w:t xml:space="preserve">spice </w:t>
        </w:r>
        <w:r w:rsidR="00536ADA" w:rsidRPr="008D76C4">
          <w:rPr>
            <w:rStyle w:val="Hyperlink"/>
            <w:rFonts w:ascii="Arial" w:hAnsi="Arial" w:cs="Arial"/>
          </w:rPr>
          <w:t>materials</w:t>
        </w:r>
      </w:hyperlink>
      <w:r w:rsidR="00536ADA">
        <w:rPr>
          <w:rFonts w:ascii="Arial" w:hAnsi="Arial" w:cs="Arial"/>
        </w:rPr>
        <w:t xml:space="preserve"> were d</w:t>
      </w:r>
      <w:r w:rsidR="008D307B">
        <w:rPr>
          <w:rFonts w:ascii="Arial" w:hAnsi="Arial" w:cs="Arial"/>
        </w:rPr>
        <w:t xml:space="preserve">eveloped </w:t>
      </w:r>
      <w:r w:rsidR="00E1140E">
        <w:rPr>
          <w:rFonts w:ascii="Arial" w:hAnsi="Arial" w:cs="Arial"/>
        </w:rPr>
        <w:t xml:space="preserve">in 2018 </w:t>
      </w:r>
      <w:r w:rsidR="00536ADA">
        <w:rPr>
          <w:rFonts w:ascii="Arial" w:hAnsi="Arial" w:cs="Arial"/>
        </w:rPr>
        <w:t xml:space="preserve">by Sheffield City Council’s Drug and Alcohol Coordination Team </w:t>
      </w:r>
      <w:r w:rsidR="00E1140E">
        <w:rPr>
          <w:rFonts w:ascii="Arial" w:hAnsi="Arial" w:cs="Arial"/>
        </w:rPr>
        <w:t>who worked</w:t>
      </w:r>
      <w:r w:rsidR="00536ADA">
        <w:rPr>
          <w:rFonts w:ascii="Arial" w:hAnsi="Arial" w:cs="Arial"/>
        </w:rPr>
        <w:t xml:space="preserve"> </w:t>
      </w:r>
      <w:r w:rsidR="008D307B">
        <w:rPr>
          <w:rFonts w:ascii="Arial" w:hAnsi="Arial" w:cs="Arial"/>
        </w:rPr>
        <w:t>in partnership with South Yorkshire Police, Yorkshire Ambulance Service, experts in the field and treatment provider</w:t>
      </w:r>
      <w:r w:rsidR="002C3248">
        <w:rPr>
          <w:rFonts w:ascii="Arial" w:hAnsi="Arial" w:cs="Arial"/>
        </w:rPr>
        <w:t>s</w:t>
      </w:r>
      <w:r w:rsidR="008D307B">
        <w:rPr>
          <w:rFonts w:ascii="Arial" w:hAnsi="Arial" w:cs="Arial"/>
        </w:rPr>
        <w:t xml:space="preserve">. </w:t>
      </w:r>
      <w:r>
        <w:rPr>
          <w:rFonts w:ascii="Arial" w:hAnsi="Arial" w:cs="Arial"/>
        </w:rPr>
        <w:t xml:space="preserve">These have </w:t>
      </w:r>
      <w:r w:rsidR="00E1140E">
        <w:rPr>
          <w:rFonts w:ascii="Arial" w:hAnsi="Arial" w:cs="Arial"/>
        </w:rPr>
        <w:t xml:space="preserve">all </w:t>
      </w:r>
      <w:r>
        <w:rPr>
          <w:rFonts w:ascii="Arial" w:hAnsi="Arial" w:cs="Arial"/>
        </w:rPr>
        <w:t>been refreshed in 2020.</w:t>
      </w:r>
    </w:p>
    <w:p w14:paraId="43809B4D" w14:textId="77777777" w:rsidR="007E795A" w:rsidRPr="00DE76CE" w:rsidRDefault="007E795A" w:rsidP="008D307B">
      <w:pPr>
        <w:pBdr>
          <w:top w:val="single" w:sz="4" w:space="1" w:color="auto"/>
          <w:left w:val="single" w:sz="4" w:space="4" w:color="auto"/>
          <w:bottom w:val="single" w:sz="4" w:space="1" w:color="auto"/>
          <w:right w:val="single" w:sz="4" w:space="4" w:color="auto"/>
        </w:pBdr>
        <w:spacing w:after="0" w:line="276" w:lineRule="auto"/>
        <w:rPr>
          <w:rFonts w:ascii="Arial" w:hAnsi="Arial" w:cs="Arial"/>
          <w:sz w:val="16"/>
        </w:rPr>
      </w:pPr>
    </w:p>
    <w:p w14:paraId="37D29E82" w14:textId="1F471949" w:rsidR="007E795A" w:rsidRDefault="00536ADA" w:rsidP="008D307B">
      <w:pPr>
        <w:pBdr>
          <w:top w:val="single" w:sz="4" w:space="1" w:color="auto"/>
          <w:left w:val="single" w:sz="4" w:space="4" w:color="auto"/>
          <w:bottom w:val="single" w:sz="4" w:space="1" w:color="auto"/>
          <w:right w:val="single" w:sz="4" w:space="4" w:color="auto"/>
        </w:pBdr>
        <w:spacing w:after="0" w:line="276" w:lineRule="auto"/>
        <w:rPr>
          <w:rFonts w:ascii="Arial" w:hAnsi="Arial" w:cs="Arial"/>
        </w:rPr>
      </w:pPr>
      <w:r>
        <w:rPr>
          <w:rFonts w:ascii="Arial" w:hAnsi="Arial" w:cs="Arial"/>
        </w:rPr>
        <w:t>The</w:t>
      </w:r>
      <w:r w:rsidR="007E795A">
        <w:rPr>
          <w:rFonts w:ascii="Arial" w:hAnsi="Arial" w:cs="Arial"/>
        </w:rPr>
        <w:t xml:space="preserve"> </w:t>
      </w:r>
      <w:hyperlink r:id="rId11" w:history="1">
        <w:r w:rsidR="007E795A" w:rsidRPr="008D76C4">
          <w:rPr>
            <w:rStyle w:val="Hyperlink"/>
            <w:rFonts w:ascii="Arial" w:hAnsi="Arial" w:cs="Arial"/>
          </w:rPr>
          <w:t>2 page response guidance leaflet</w:t>
        </w:r>
      </w:hyperlink>
      <w:r>
        <w:rPr>
          <w:rStyle w:val="FootnoteReference"/>
          <w:rFonts w:ascii="Arial" w:hAnsi="Arial" w:cs="Arial"/>
        </w:rPr>
        <w:footnoteReference w:id="1"/>
      </w:r>
      <w:r w:rsidR="007E795A" w:rsidRPr="007E795A">
        <w:rPr>
          <w:rFonts w:ascii="Arial" w:hAnsi="Arial" w:cs="Arial"/>
        </w:rPr>
        <w:t xml:space="preserve"> </w:t>
      </w:r>
      <w:r>
        <w:rPr>
          <w:rFonts w:ascii="Arial" w:hAnsi="Arial" w:cs="Arial"/>
        </w:rPr>
        <w:t>(</w:t>
      </w:r>
      <w:r w:rsidR="005C6280">
        <w:rPr>
          <w:rFonts w:ascii="Arial" w:hAnsi="Arial" w:cs="Arial"/>
        </w:rPr>
        <w:t xml:space="preserve">see </w:t>
      </w:r>
      <w:r>
        <w:rPr>
          <w:rFonts w:ascii="Arial" w:hAnsi="Arial" w:cs="Arial"/>
        </w:rPr>
        <w:t xml:space="preserve">the last two pages of this document) </w:t>
      </w:r>
      <w:r w:rsidR="007E795A">
        <w:rPr>
          <w:rFonts w:ascii="Arial" w:hAnsi="Arial" w:cs="Arial"/>
        </w:rPr>
        <w:t>e</w:t>
      </w:r>
      <w:r>
        <w:rPr>
          <w:rFonts w:ascii="Arial" w:hAnsi="Arial" w:cs="Arial"/>
        </w:rPr>
        <w:t>xplains</w:t>
      </w:r>
      <w:r w:rsidR="007E795A">
        <w:rPr>
          <w:rFonts w:ascii="Arial" w:hAnsi="Arial" w:cs="Arial"/>
        </w:rPr>
        <w:t xml:space="preserve"> </w:t>
      </w:r>
      <w:r w:rsidR="007E795A" w:rsidRPr="007E795A">
        <w:rPr>
          <w:rFonts w:ascii="Arial" w:hAnsi="Arial" w:cs="Arial"/>
        </w:rPr>
        <w:t xml:space="preserve">how to report to the police, when to phone an ambulance, the treatment service contacts details and </w:t>
      </w:r>
      <w:r w:rsidR="007E795A">
        <w:rPr>
          <w:rFonts w:ascii="Arial" w:hAnsi="Arial" w:cs="Arial"/>
        </w:rPr>
        <w:t xml:space="preserve">has the </w:t>
      </w:r>
      <w:r w:rsidR="007E795A" w:rsidRPr="007E795A">
        <w:rPr>
          <w:rFonts w:ascii="Arial" w:hAnsi="Arial" w:cs="Arial"/>
        </w:rPr>
        <w:t xml:space="preserve">10 harm </w:t>
      </w:r>
      <w:r w:rsidR="007E795A" w:rsidRPr="009C3697">
        <w:rPr>
          <w:rFonts w:ascii="Arial" w:hAnsi="Arial" w:cs="Arial"/>
        </w:rPr>
        <w:t>reductions</w:t>
      </w:r>
      <w:r w:rsidR="007E795A" w:rsidRPr="009C3697">
        <w:rPr>
          <w:rFonts w:ascii="Arial" w:hAnsi="Arial" w:cs="Arial"/>
          <w:sz w:val="32"/>
        </w:rPr>
        <w:t xml:space="preserve"> </w:t>
      </w:r>
      <w:r w:rsidR="007E795A" w:rsidRPr="007E795A">
        <w:rPr>
          <w:rFonts w:ascii="Arial" w:hAnsi="Arial" w:cs="Arial"/>
        </w:rPr>
        <w:t>messages</w:t>
      </w:r>
      <w:r w:rsidR="007E795A">
        <w:rPr>
          <w:rFonts w:ascii="Arial" w:hAnsi="Arial" w:cs="Arial"/>
        </w:rPr>
        <w:t xml:space="preserve">. </w:t>
      </w:r>
    </w:p>
    <w:p w14:paraId="6763D79F" w14:textId="77777777" w:rsidR="007E795A" w:rsidRPr="00C11818" w:rsidRDefault="007E795A" w:rsidP="008D307B">
      <w:pPr>
        <w:pBdr>
          <w:top w:val="single" w:sz="4" w:space="1" w:color="auto"/>
          <w:left w:val="single" w:sz="4" w:space="4" w:color="auto"/>
          <w:bottom w:val="single" w:sz="4" w:space="1" w:color="auto"/>
          <w:right w:val="single" w:sz="4" w:space="4" w:color="auto"/>
        </w:pBdr>
        <w:spacing w:after="0" w:line="276" w:lineRule="auto"/>
        <w:rPr>
          <w:rFonts w:ascii="Arial" w:hAnsi="Arial" w:cs="Arial"/>
          <w:sz w:val="16"/>
        </w:rPr>
      </w:pPr>
    </w:p>
    <w:p w14:paraId="08F409D1" w14:textId="687FAEEC" w:rsidR="00393ECD" w:rsidRPr="009C3697" w:rsidRDefault="00E1140E" w:rsidP="009C3697">
      <w:pPr>
        <w:pBdr>
          <w:top w:val="single" w:sz="4" w:space="1" w:color="auto"/>
          <w:left w:val="single" w:sz="4" w:space="4" w:color="auto"/>
          <w:bottom w:val="single" w:sz="4" w:space="1" w:color="auto"/>
          <w:right w:val="single" w:sz="4" w:space="4" w:color="auto"/>
        </w:pBdr>
        <w:spacing w:after="0" w:line="276" w:lineRule="auto"/>
        <w:rPr>
          <w:rFonts w:ascii="Arial" w:hAnsi="Arial" w:cs="Arial"/>
          <w:u w:val="single"/>
        </w:rPr>
      </w:pPr>
      <w:r w:rsidRPr="009C3697">
        <w:rPr>
          <w:rFonts w:ascii="Arial" w:hAnsi="Arial" w:cs="Arial"/>
          <w:u w:val="single"/>
        </w:rPr>
        <w:t>Compete</w:t>
      </w:r>
      <w:r w:rsidR="00536ADA" w:rsidRPr="009C3697">
        <w:rPr>
          <w:rFonts w:ascii="Arial" w:hAnsi="Arial" w:cs="Arial"/>
          <w:u w:val="single"/>
        </w:rPr>
        <w:t xml:space="preserve"> the o</w:t>
      </w:r>
      <w:r w:rsidR="008D6473" w:rsidRPr="009C3697">
        <w:rPr>
          <w:rFonts w:ascii="Arial" w:hAnsi="Arial" w:cs="Arial"/>
          <w:u w:val="single"/>
        </w:rPr>
        <w:t xml:space="preserve">nline </w:t>
      </w:r>
      <w:r w:rsidR="00536ADA" w:rsidRPr="009C3697">
        <w:rPr>
          <w:rFonts w:ascii="Arial" w:hAnsi="Arial" w:cs="Arial"/>
          <w:u w:val="single"/>
        </w:rPr>
        <w:t xml:space="preserve">professional </w:t>
      </w:r>
      <w:r w:rsidR="008D6473" w:rsidRPr="009C3697">
        <w:rPr>
          <w:rFonts w:ascii="Arial" w:hAnsi="Arial" w:cs="Arial"/>
          <w:u w:val="single"/>
        </w:rPr>
        <w:t>t</w:t>
      </w:r>
      <w:r w:rsidR="00393ECD" w:rsidRPr="009C3697">
        <w:rPr>
          <w:rFonts w:ascii="Arial" w:hAnsi="Arial" w:cs="Arial"/>
          <w:u w:val="single"/>
        </w:rPr>
        <w:t xml:space="preserve">raining </w:t>
      </w:r>
      <w:r w:rsidRPr="009C3697">
        <w:rPr>
          <w:rFonts w:ascii="Arial" w:hAnsi="Arial" w:cs="Arial"/>
          <w:u w:val="single"/>
        </w:rPr>
        <w:t>course</w:t>
      </w:r>
    </w:p>
    <w:p w14:paraId="1AF04D91" w14:textId="031D0F98" w:rsidR="008D6473" w:rsidRDefault="008D6473" w:rsidP="008D6473">
      <w:pPr>
        <w:pBdr>
          <w:top w:val="single" w:sz="4" w:space="1" w:color="auto"/>
          <w:left w:val="single" w:sz="4" w:space="4" w:color="auto"/>
          <w:bottom w:val="single" w:sz="4" w:space="1" w:color="auto"/>
          <w:right w:val="single" w:sz="4" w:space="4" w:color="auto"/>
        </w:pBdr>
        <w:spacing w:after="0" w:line="276" w:lineRule="auto"/>
        <w:rPr>
          <w:rFonts w:ascii="Arial" w:hAnsi="Arial" w:cs="Arial"/>
        </w:rPr>
      </w:pPr>
      <w:r>
        <w:rPr>
          <w:rFonts w:ascii="Arial" w:hAnsi="Arial" w:cs="Arial"/>
        </w:rPr>
        <w:t xml:space="preserve">The online training </w:t>
      </w:r>
      <w:r w:rsidR="00E1140E">
        <w:rPr>
          <w:rFonts w:ascii="Arial" w:hAnsi="Arial" w:cs="Arial"/>
        </w:rPr>
        <w:t>course</w:t>
      </w:r>
      <w:r>
        <w:rPr>
          <w:rFonts w:ascii="Arial" w:hAnsi="Arial" w:cs="Arial"/>
        </w:rPr>
        <w:t xml:space="preserve"> is </w:t>
      </w:r>
      <w:r w:rsidRPr="008D6473">
        <w:rPr>
          <w:rFonts w:ascii="Arial" w:hAnsi="Arial" w:cs="Arial"/>
        </w:rPr>
        <w:t>a record</w:t>
      </w:r>
      <w:r>
        <w:rPr>
          <w:rFonts w:ascii="Arial" w:hAnsi="Arial" w:cs="Arial"/>
        </w:rPr>
        <w:t>ing</w:t>
      </w:r>
      <w:r w:rsidRPr="008D6473">
        <w:rPr>
          <w:rFonts w:ascii="Arial" w:hAnsi="Arial" w:cs="Arial"/>
        </w:rPr>
        <w:t xml:space="preserve"> of a live training session </w:t>
      </w:r>
      <w:r w:rsidR="00E1140E">
        <w:rPr>
          <w:rFonts w:ascii="Arial" w:hAnsi="Arial" w:cs="Arial"/>
        </w:rPr>
        <w:t xml:space="preserve">from </w:t>
      </w:r>
      <w:r w:rsidRPr="008D6473">
        <w:rPr>
          <w:rFonts w:ascii="Arial" w:hAnsi="Arial" w:cs="Arial"/>
        </w:rPr>
        <w:t>2018</w:t>
      </w:r>
      <w:r w:rsidR="00E1140E">
        <w:rPr>
          <w:rFonts w:ascii="Arial" w:hAnsi="Arial" w:cs="Arial"/>
        </w:rPr>
        <w:t xml:space="preserve">. </w:t>
      </w:r>
      <w:r>
        <w:rPr>
          <w:rFonts w:ascii="Arial" w:hAnsi="Arial" w:cs="Arial"/>
        </w:rPr>
        <w:t xml:space="preserve">The full session takes about 1 hour 20 minutes, however you can segment this into smaller chucks or focus on a specific area e.g. the emergency response. The training is useful for professionals who are new to Sheffield, those who have recently started working with spice users or if you want to refresh </w:t>
      </w:r>
      <w:r w:rsidR="008D76C4">
        <w:rPr>
          <w:rFonts w:ascii="Arial" w:hAnsi="Arial" w:cs="Arial"/>
        </w:rPr>
        <w:t>/ consolidate learning</w:t>
      </w:r>
      <w:r>
        <w:rPr>
          <w:rFonts w:ascii="Arial" w:hAnsi="Arial" w:cs="Arial"/>
        </w:rPr>
        <w:t xml:space="preserve"> from 2018. </w:t>
      </w:r>
    </w:p>
    <w:p w14:paraId="0FDC72B2" w14:textId="77777777" w:rsidR="008D6473" w:rsidRPr="00DE76CE" w:rsidRDefault="008D6473" w:rsidP="008D6473">
      <w:pPr>
        <w:pBdr>
          <w:top w:val="single" w:sz="4" w:space="1" w:color="auto"/>
          <w:left w:val="single" w:sz="4" w:space="4" w:color="auto"/>
          <w:bottom w:val="single" w:sz="4" w:space="1" w:color="auto"/>
          <w:right w:val="single" w:sz="4" w:space="4" w:color="auto"/>
        </w:pBdr>
        <w:spacing w:after="0" w:line="276" w:lineRule="auto"/>
        <w:rPr>
          <w:rFonts w:ascii="Arial" w:hAnsi="Arial" w:cs="Arial"/>
          <w:sz w:val="16"/>
        </w:rPr>
      </w:pPr>
    </w:p>
    <w:p w14:paraId="31015F2D" w14:textId="64E1E580" w:rsidR="007E795A" w:rsidRDefault="00E1140E" w:rsidP="007E795A">
      <w:pPr>
        <w:pBdr>
          <w:top w:val="single" w:sz="4" w:space="1" w:color="auto"/>
          <w:left w:val="single" w:sz="4" w:space="4" w:color="auto"/>
          <w:bottom w:val="single" w:sz="4" w:space="1" w:color="auto"/>
          <w:right w:val="single" w:sz="4" w:space="4" w:color="auto"/>
        </w:pBdr>
        <w:spacing w:after="0" w:line="276" w:lineRule="auto"/>
        <w:rPr>
          <w:rFonts w:ascii="Arial" w:hAnsi="Arial" w:cs="Arial"/>
        </w:rPr>
      </w:pPr>
      <w:r>
        <w:rPr>
          <w:rFonts w:ascii="Arial" w:hAnsi="Arial" w:cs="Arial"/>
        </w:rPr>
        <w:t>If you want to complete the training</w:t>
      </w:r>
      <w:r w:rsidR="007E795A">
        <w:rPr>
          <w:rFonts w:ascii="Arial" w:hAnsi="Arial" w:cs="Arial"/>
        </w:rPr>
        <w:t xml:space="preserve"> email </w:t>
      </w:r>
      <w:hyperlink r:id="rId12" w:history="1">
        <w:r w:rsidR="007E795A" w:rsidRPr="000216BD">
          <w:rPr>
            <w:rStyle w:val="Hyperlink"/>
            <w:rFonts w:ascii="Arial" w:hAnsi="Arial" w:cs="Arial"/>
          </w:rPr>
          <w:t>DACT@sheffield.gov.uk</w:t>
        </w:r>
      </w:hyperlink>
      <w:r w:rsidR="007E795A">
        <w:rPr>
          <w:rFonts w:ascii="Arial" w:hAnsi="Arial" w:cs="Arial"/>
        </w:rPr>
        <w:t xml:space="preserve"> with your name, contact details and who you work for</w:t>
      </w:r>
      <w:r w:rsidR="008D6473">
        <w:rPr>
          <w:rFonts w:ascii="Arial" w:hAnsi="Arial" w:cs="Arial"/>
        </w:rPr>
        <w:t xml:space="preserve">. We </w:t>
      </w:r>
      <w:r w:rsidR="007E795A">
        <w:rPr>
          <w:rFonts w:ascii="Arial" w:hAnsi="Arial" w:cs="Arial"/>
        </w:rPr>
        <w:t xml:space="preserve">will </w:t>
      </w:r>
      <w:r w:rsidR="008D6473">
        <w:rPr>
          <w:rFonts w:ascii="Arial" w:hAnsi="Arial" w:cs="Arial"/>
        </w:rPr>
        <w:t xml:space="preserve">respond with a link </w:t>
      </w:r>
      <w:r>
        <w:rPr>
          <w:rFonts w:ascii="Arial" w:hAnsi="Arial" w:cs="Arial"/>
        </w:rPr>
        <w:t xml:space="preserve">to the training </w:t>
      </w:r>
      <w:r w:rsidR="008D6473">
        <w:rPr>
          <w:rFonts w:ascii="Arial" w:hAnsi="Arial" w:cs="Arial"/>
        </w:rPr>
        <w:t xml:space="preserve">and </w:t>
      </w:r>
      <w:r>
        <w:rPr>
          <w:rFonts w:ascii="Arial" w:hAnsi="Arial" w:cs="Arial"/>
        </w:rPr>
        <w:t xml:space="preserve">a </w:t>
      </w:r>
      <w:r w:rsidR="008D6473">
        <w:rPr>
          <w:rFonts w:ascii="Arial" w:hAnsi="Arial" w:cs="Arial"/>
        </w:rPr>
        <w:t xml:space="preserve">guide on how to access the training. </w:t>
      </w:r>
    </w:p>
    <w:p w14:paraId="0F8B65FD" w14:textId="77777777" w:rsidR="00BB2E33" w:rsidRPr="0072085A" w:rsidRDefault="00BB2E33" w:rsidP="00BB2E33">
      <w:pPr>
        <w:spacing w:after="0" w:line="276" w:lineRule="auto"/>
        <w:rPr>
          <w:rFonts w:ascii="Arial" w:hAnsi="Arial" w:cs="Arial"/>
        </w:rPr>
      </w:pPr>
    </w:p>
    <w:p w14:paraId="39AC6009" w14:textId="77777777" w:rsidR="00536ADA" w:rsidRDefault="00536ADA">
      <w:pPr>
        <w:rPr>
          <w:rFonts w:ascii="Arial" w:hAnsi="Arial" w:cs="Arial"/>
          <w:u w:val="single"/>
        </w:rPr>
      </w:pPr>
      <w:r>
        <w:rPr>
          <w:rFonts w:ascii="Arial" w:hAnsi="Arial" w:cs="Arial"/>
          <w:u w:val="single"/>
        </w:rPr>
        <w:br w:type="page"/>
      </w:r>
    </w:p>
    <w:p w14:paraId="11C0D9AE" w14:textId="16F46AA8" w:rsidR="00361821" w:rsidRPr="0072085A" w:rsidRDefault="003D67E4" w:rsidP="000750A7">
      <w:pPr>
        <w:spacing w:after="0" w:line="276" w:lineRule="auto"/>
        <w:rPr>
          <w:rFonts w:ascii="Arial" w:hAnsi="Arial" w:cs="Arial"/>
          <w:u w:val="single"/>
        </w:rPr>
      </w:pPr>
      <w:r w:rsidRPr="0072085A">
        <w:rPr>
          <w:rFonts w:ascii="Arial" w:hAnsi="Arial" w:cs="Arial"/>
          <w:noProof/>
          <w:lang w:eastAsia="en-GB"/>
        </w:rPr>
        <w:lastRenderedPageBreak/>
        <w:drawing>
          <wp:anchor distT="0" distB="0" distL="114300" distR="114300" simplePos="0" relativeHeight="251659264" behindDoc="0" locked="0" layoutInCell="1" allowOverlap="1" wp14:anchorId="041A0771" wp14:editId="52CC59C9">
            <wp:simplePos x="0" y="0"/>
            <wp:positionH relativeFrom="column">
              <wp:posOffset>4942840</wp:posOffset>
            </wp:positionH>
            <wp:positionV relativeFrom="paragraph">
              <wp:posOffset>-6985</wp:posOffset>
            </wp:positionV>
            <wp:extent cx="1418590" cy="1347470"/>
            <wp:effectExtent l="0" t="0" r="0" b="508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18590" cy="1347470"/>
                    </a:xfrm>
                    <a:prstGeom prst="rect">
                      <a:avLst/>
                    </a:prstGeom>
                    <a:noFill/>
                  </pic:spPr>
                </pic:pic>
              </a:graphicData>
            </a:graphic>
            <wp14:sizeRelH relativeFrom="page">
              <wp14:pctWidth>0</wp14:pctWidth>
            </wp14:sizeRelH>
            <wp14:sizeRelV relativeFrom="page">
              <wp14:pctHeight>0</wp14:pctHeight>
            </wp14:sizeRelV>
          </wp:anchor>
        </w:drawing>
      </w:r>
      <w:r w:rsidR="006564F6" w:rsidRPr="0072085A">
        <w:rPr>
          <w:rFonts w:ascii="Arial" w:hAnsi="Arial" w:cs="Arial"/>
          <w:u w:val="single"/>
        </w:rPr>
        <w:t>Wh</w:t>
      </w:r>
      <w:r w:rsidR="00E90114" w:rsidRPr="0072085A">
        <w:rPr>
          <w:rFonts w:ascii="Arial" w:hAnsi="Arial" w:cs="Arial"/>
          <w:u w:val="single"/>
        </w:rPr>
        <w:t xml:space="preserve">at is </w:t>
      </w:r>
      <w:r w:rsidR="00092142" w:rsidRPr="0072085A">
        <w:rPr>
          <w:rFonts w:ascii="Arial" w:hAnsi="Arial" w:cs="Arial"/>
          <w:u w:val="single"/>
        </w:rPr>
        <w:t>S</w:t>
      </w:r>
      <w:r w:rsidR="00E90114" w:rsidRPr="0072085A">
        <w:rPr>
          <w:rFonts w:ascii="Arial" w:hAnsi="Arial" w:cs="Arial"/>
          <w:u w:val="single"/>
        </w:rPr>
        <w:t>pice?</w:t>
      </w:r>
    </w:p>
    <w:p w14:paraId="741D8BB8" w14:textId="1140A60A" w:rsidR="000342DE" w:rsidRPr="0072085A" w:rsidRDefault="00E90114" w:rsidP="000750A7">
      <w:pPr>
        <w:spacing w:after="0" w:line="276" w:lineRule="auto"/>
        <w:rPr>
          <w:rFonts w:ascii="Arial" w:hAnsi="Arial" w:cs="Arial"/>
        </w:rPr>
      </w:pPr>
      <w:r w:rsidRPr="0072085A">
        <w:rPr>
          <w:rFonts w:ascii="Arial" w:hAnsi="Arial" w:cs="Arial"/>
        </w:rPr>
        <w:t xml:space="preserve">Spice is </w:t>
      </w:r>
      <w:r w:rsidR="002D1AEC" w:rsidRPr="0072085A">
        <w:rPr>
          <w:rFonts w:ascii="Arial" w:hAnsi="Arial" w:cs="Arial"/>
        </w:rPr>
        <w:t>the</w:t>
      </w:r>
      <w:r w:rsidRPr="0072085A">
        <w:rPr>
          <w:rFonts w:ascii="Arial" w:hAnsi="Arial" w:cs="Arial"/>
        </w:rPr>
        <w:t xml:space="preserve"> nickname </w:t>
      </w:r>
      <w:r w:rsidR="006D6CEA" w:rsidRPr="0072085A">
        <w:rPr>
          <w:rFonts w:ascii="Arial" w:hAnsi="Arial" w:cs="Arial"/>
        </w:rPr>
        <w:t xml:space="preserve">used in Sheffield </w:t>
      </w:r>
      <w:r w:rsidRPr="0072085A">
        <w:rPr>
          <w:rFonts w:ascii="Arial" w:hAnsi="Arial" w:cs="Arial"/>
        </w:rPr>
        <w:t>for a</w:t>
      </w:r>
      <w:r w:rsidR="002D1AEC" w:rsidRPr="0072085A">
        <w:rPr>
          <w:rFonts w:ascii="Arial" w:hAnsi="Arial" w:cs="Arial"/>
        </w:rPr>
        <w:t>n</w:t>
      </w:r>
      <w:r w:rsidRPr="0072085A">
        <w:rPr>
          <w:rFonts w:ascii="Arial" w:hAnsi="Arial" w:cs="Arial"/>
        </w:rPr>
        <w:t xml:space="preserve"> </w:t>
      </w:r>
      <w:r w:rsidR="002D1AEC" w:rsidRPr="0072085A">
        <w:rPr>
          <w:rFonts w:ascii="Arial" w:hAnsi="Arial" w:cs="Arial"/>
        </w:rPr>
        <w:t xml:space="preserve">herbal substance which has been coated in a </w:t>
      </w:r>
      <w:r w:rsidRPr="0072085A">
        <w:rPr>
          <w:rFonts w:ascii="Arial" w:hAnsi="Arial" w:cs="Arial"/>
        </w:rPr>
        <w:t>synthetic cannabinoid receptor agonist (or SCRA for short)</w:t>
      </w:r>
      <w:r w:rsidR="002D1AEC" w:rsidRPr="0072085A">
        <w:rPr>
          <w:rFonts w:ascii="Arial" w:hAnsi="Arial" w:cs="Arial"/>
        </w:rPr>
        <w:t xml:space="preserve">. </w:t>
      </w:r>
      <w:r w:rsidR="006D6CEA" w:rsidRPr="0072085A">
        <w:rPr>
          <w:rFonts w:ascii="Arial" w:hAnsi="Arial" w:cs="Arial"/>
        </w:rPr>
        <w:t>Spice is the most used nickname for the drug</w:t>
      </w:r>
      <w:r w:rsidR="002148D4">
        <w:rPr>
          <w:rFonts w:ascii="Arial" w:hAnsi="Arial" w:cs="Arial"/>
        </w:rPr>
        <w:t xml:space="preserve"> </w:t>
      </w:r>
      <w:r w:rsidR="006D6CEA" w:rsidRPr="0072085A">
        <w:rPr>
          <w:rFonts w:ascii="Arial" w:hAnsi="Arial" w:cs="Arial"/>
        </w:rPr>
        <w:t xml:space="preserve">however in some cities is has the nickname </w:t>
      </w:r>
      <w:r w:rsidR="00092142" w:rsidRPr="0072085A">
        <w:rPr>
          <w:rFonts w:ascii="Arial" w:hAnsi="Arial" w:cs="Arial"/>
        </w:rPr>
        <w:t>‘</w:t>
      </w:r>
      <w:r w:rsidR="006D6CEA" w:rsidRPr="0072085A">
        <w:rPr>
          <w:rFonts w:ascii="Arial" w:hAnsi="Arial" w:cs="Arial"/>
        </w:rPr>
        <w:t>black mamba</w:t>
      </w:r>
      <w:r w:rsidR="00092142" w:rsidRPr="0072085A">
        <w:rPr>
          <w:rFonts w:ascii="Arial" w:hAnsi="Arial" w:cs="Arial"/>
        </w:rPr>
        <w:t xml:space="preserve">’ </w:t>
      </w:r>
      <w:r w:rsidR="006D6CEA" w:rsidRPr="0072085A">
        <w:rPr>
          <w:rFonts w:ascii="Arial" w:hAnsi="Arial" w:cs="Arial"/>
        </w:rPr>
        <w:t xml:space="preserve">(e.g. Birmingham). Spice is sold in small </w:t>
      </w:r>
      <w:r w:rsidR="006564F6" w:rsidRPr="0072085A">
        <w:rPr>
          <w:rFonts w:ascii="Arial" w:hAnsi="Arial" w:cs="Arial"/>
        </w:rPr>
        <w:t>bags;</w:t>
      </w:r>
      <w:r w:rsidR="006D6CEA" w:rsidRPr="0072085A">
        <w:rPr>
          <w:rFonts w:ascii="Arial" w:hAnsi="Arial" w:cs="Arial"/>
        </w:rPr>
        <w:t xml:space="preserve"> it looks like a small bag of mixed herbs and is usually mixed with tobacco and smoked </w:t>
      </w:r>
      <w:r w:rsidR="00092142" w:rsidRPr="0072085A">
        <w:rPr>
          <w:rFonts w:ascii="Arial" w:hAnsi="Arial" w:cs="Arial"/>
        </w:rPr>
        <w:t xml:space="preserve">in </w:t>
      </w:r>
      <w:r w:rsidR="006D6CEA" w:rsidRPr="0072085A">
        <w:rPr>
          <w:rFonts w:ascii="Arial" w:hAnsi="Arial" w:cs="Arial"/>
        </w:rPr>
        <w:t>a roll up.</w:t>
      </w:r>
      <w:r w:rsidR="000342DE" w:rsidRPr="0072085A">
        <w:rPr>
          <w:rFonts w:ascii="Arial" w:hAnsi="Arial" w:cs="Arial"/>
        </w:rPr>
        <w:t xml:space="preserve"> </w:t>
      </w:r>
    </w:p>
    <w:p w14:paraId="2CBFFB82" w14:textId="77777777" w:rsidR="000342DE" w:rsidRPr="00DE76CE" w:rsidRDefault="000342DE" w:rsidP="000750A7">
      <w:pPr>
        <w:spacing w:after="0" w:line="276" w:lineRule="auto"/>
        <w:rPr>
          <w:rFonts w:ascii="Arial" w:hAnsi="Arial" w:cs="Arial"/>
          <w:sz w:val="16"/>
        </w:rPr>
      </w:pPr>
    </w:p>
    <w:p w14:paraId="554A001F" w14:textId="2F2BF52B" w:rsidR="000342DE" w:rsidRPr="0072085A" w:rsidRDefault="006564F6" w:rsidP="000750A7">
      <w:pPr>
        <w:spacing w:after="0" w:line="276" w:lineRule="auto"/>
        <w:rPr>
          <w:rFonts w:ascii="Arial" w:hAnsi="Arial" w:cs="Arial"/>
          <w:u w:val="single"/>
        </w:rPr>
      </w:pPr>
      <w:r w:rsidRPr="0072085A">
        <w:rPr>
          <w:rFonts w:ascii="Arial" w:hAnsi="Arial" w:cs="Arial"/>
          <w:u w:val="single"/>
        </w:rPr>
        <w:t xml:space="preserve">Is </w:t>
      </w:r>
      <w:r w:rsidR="00092142" w:rsidRPr="0072085A">
        <w:rPr>
          <w:rFonts w:ascii="Arial" w:hAnsi="Arial" w:cs="Arial"/>
          <w:u w:val="single"/>
        </w:rPr>
        <w:t>S</w:t>
      </w:r>
      <w:r w:rsidR="000342DE" w:rsidRPr="0072085A">
        <w:rPr>
          <w:rFonts w:ascii="Arial" w:hAnsi="Arial" w:cs="Arial"/>
          <w:u w:val="single"/>
        </w:rPr>
        <w:t>pice illegal?</w:t>
      </w:r>
    </w:p>
    <w:p w14:paraId="1F62A9A0" w14:textId="54F9B978" w:rsidR="003E157E" w:rsidRPr="0072085A" w:rsidRDefault="003E157E" w:rsidP="000750A7">
      <w:pPr>
        <w:spacing w:after="0" w:line="276" w:lineRule="auto"/>
        <w:rPr>
          <w:rFonts w:ascii="Arial" w:hAnsi="Arial" w:cs="Arial"/>
        </w:rPr>
      </w:pPr>
      <w:r w:rsidRPr="0072085A">
        <w:rPr>
          <w:rFonts w:ascii="Arial" w:hAnsi="Arial" w:cs="Arial"/>
        </w:rPr>
        <w:t>Yes</w:t>
      </w:r>
      <w:r w:rsidR="008D76C4">
        <w:rPr>
          <w:rFonts w:ascii="Arial" w:hAnsi="Arial" w:cs="Arial"/>
        </w:rPr>
        <w:t xml:space="preserve">. </w:t>
      </w:r>
      <w:r w:rsidRPr="0072085A">
        <w:rPr>
          <w:rFonts w:ascii="Arial" w:hAnsi="Arial" w:cs="Arial"/>
        </w:rPr>
        <w:t>The Psychoactive Substances Act 2016 made spice illegal to sell, m</w:t>
      </w:r>
      <w:r w:rsidR="008D76C4">
        <w:rPr>
          <w:rFonts w:ascii="Arial" w:hAnsi="Arial" w:cs="Arial"/>
        </w:rPr>
        <w:t>anufacture, import and export. A</w:t>
      </w:r>
      <w:r w:rsidR="008D76C4" w:rsidRPr="0072085A">
        <w:rPr>
          <w:rFonts w:ascii="Arial" w:hAnsi="Arial" w:cs="Arial"/>
        </w:rPr>
        <w:t xml:space="preserve">ll Synthetic Cannabinoids most commonly found in Spice Class ‘B’ substances </w:t>
      </w:r>
      <w:r w:rsidR="008D76C4">
        <w:rPr>
          <w:rFonts w:ascii="Arial" w:hAnsi="Arial" w:cs="Arial"/>
        </w:rPr>
        <w:t xml:space="preserve">became illegal to possess following changes to the </w:t>
      </w:r>
      <w:r w:rsidRPr="0072085A">
        <w:rPr>
          <w:rFonts w:ascii="Arial" w:hAnsi="Arial" w:cs="Arial"/>
        </w:rPr>
        <w:t xml:space="preserve">Misuse of Drugs Act 1971 </w:t>
      </w:r>
      <w:r w:rsidR="008D76C4">
        <w:rPr>
          <w:rFonts w:ascii="Arial" w:hAnsi="Arial" w:cs="Arial"/>
        </w:rPr>
        <w:t xml:space="preserve">in December 2016. </w:t>
      </w:r>
    </w:p>
    <w:p w14:paraId="3E7FF302" w14:textId="77777777" w:rsidR="000342DE" w:rsidRPr="00DE76CE" w:rsidRDefault="000342DE" w:rsidP="000750A7">
      <w:pPr>
        <w:spacing w:after="0" w:line="276" w:lineRule="auto"/>
        <w:rPr>
          <w:rFonts w:ascii="Arial" w:hAnsi="Arial" w:cs="Arial"/>
          <w:sz w:val="16"/>
        </w:rPr>
      </w:pPr>
    </w:p>
    <w:p w14:paraId="611C6777" w14:textId="7382DE4D" w:rsidR="000342DE" w:rsidRPr="0072085A" w:rsidRDefault="000342DE" w:rsidP="000750A7">
      <w:pPr>
        <w:spacing w:after="0" w:line="276" w:lineRule="auto"/>
        <w:rPr>
          <w:rFonts w:ascii="Arial" w:hAnsi="Arial" w:cs="Arial"/>
          <w:u w:val="single"/>
        </w:rPr>
      </w:pPr>
      <w:r w:rsidRPr="0072085A">
        <w:rPr>
          <w:rFonts w:ascii="Arial" w:hAnsi="Arial" w:cs="Arial"/>
          <w:u w:val="single"/>
        </w:rPr>
        <w:t xml:space="preserve">Is all </w:t>
      </w:r>
      <w:r w:rsidR="00092142" w:rsidRPr="0072085A">
        <w:rPr>
          <w:rFonts w:ascii="Arial" w:hAnsi="Arial" w:cs="Arial"/>
          <w:u w:val="single"/>
        </w:rPr>
        <w:t>S</w:t>
      </w:r>
      <w:r w:rsidRPr="0072085A">
        <w:rPr>
          <w:rFonts w:ascii="Arial" w:hAnsi="Arial" w:cs="Arial"/>
          <w:u w:val="single"/>
        </w:rPr>
        <w:t>pice the same?</w:t>
      </w:r>
    </w:p>
    <w:p w14:paraId="7F11BA15" w14:textId="4564A0A5" w:rsidR="00CC37F1" w:rsidRDefault="00CC37F1" w:rsidP="000750A7">
      <w:pPr>
        <w:spacing w:after="0" w:line="276" w:lineRule="auto"/>
        <w:rPr>
          <w:rFonts w:ascii="Arial" w:hAnsi="Arial" w:cs="Arial"/>
        </w:rPr>
      </w:pPr>
      <w:r>
        <w:rPr>
          <w:rFonts w:ascii="Arial" w:hAnsi="Arial" w:cs="Arial"/>
        </w:rPr>
        <w:t xml:space="preserve">No. </w:t>
      </w:r>
      <w:r w:rsidR="000342DE" w:rsidRPr="0072085A">
        <w:rPr>
          <w:rFonts w:ascii="Arial" w:hAnsi="Arial" w:cs="Arial"/>
        </w:rPr>
        <w:t xml:space="preserve">If you look at a bag of </w:t>
      </w:r>
      <w:r w:rsidR="00092142" w:rsidRPr="0072085A">
        <w:rPr>
          <w:rFonts w:ascii="Arial" w:hAnsi="Arial" w:cs="Arial"/>
        </w:rPr>
        <w:t>S</w:t>
      </w:r>
      <w:r w:rsidR="000342DE" w:rsidRPr="0072085A">
        <w:rPr>
          <w:rFonts w:ascii="Arial" w:hAnsi="Arial" w:cs="Arial"/>
        </w:rPr>
        <w:t xml:space="preserve">pice, you may think they are all the same </w:t>
      </w:r>
      <w:r w:rsidR="002148D4">
        <w:rPr>
          <w:rFonts w:ascii="Arial" w:hAnsi="Arial" w:cs="Arial"/>
        </w:rPr>
        <w:t>however there are over 200 types</w:t>
      </w:r>
      <w:r>
        <w:rPr>
          <w:rFonts w:ascii="Arial" w:hAnsi="Arial" w:cs="Arial"/>
        </w:rPr>
        <w:t xml:space="preserve">. Any </w:t>
      </w:r>
      <w:r w:rsidR="000342DE" w:rsidRPr="0072085A">
        <w:rPr>
          <w:rFonts w:ascii="Arial" w:hAnsi="Arial" w:cs="Arial"/>
        </w:rPr>
        <w:t xml:space="preserve">slight change in the chemical make up creates a </w:t>
      </w:r>
      <w:r w:rsidR="00BD339B">
        <w:rPr>
          <w:rFonts w:ascii="Arial" w:hAnsi="Arial" w:cs="Arial"/>
        </w:rPr>
        <w:t xml:space="preserve">new </w:t>
      </w:r>
      <w:r w:rsidR="00BD339B" w:rsidRPr="0072085A">
        <w:rPr>
          <w:rFonts w:ascii="Arial" w:hAnsi="Arial" w:cs="Arial"/>
        </w:rPr>
        <w:t>SCRA</w:t>
      </w:r>
      <w:r w:rsidR="00BD339B">
        <w:rPr>
          <w:rFonts w:ascii="Arial" w:hAnsi="Arial" w:cs="Arial"/>
        </w:rPr>
        <w:t xml:space="preserve">. </w:t>
      </w:r>
    </w:p>
    <w:p w14:paraId="780FC92D" w14:textId="77777777" w:rsidR="00CC37F1" w:rsidRPr="00DE76CE" w:rsidRDefault="00CC37F1" w:rsidP="000750A7">
      <w:pPr>
        <w:spacing w:after="0" w:line="276" w:lineRule="auto"/>
        <w:rPr>
          <w:rFonts w:ascii="Arial" w:hAnsi="Arial" w:cs="Arial"/>
          <w:sz w:val="16"/>
        </w:rPr>
      </w:pPr>
    </w:p>
    <w:p w14:paraId="1AC68568" w14:textId="50D898E0" w:rsidR="00CD24EB" w:rsidRPr="0072085A" w:rsidRDefault="000342DE" w:rsidP="000750A7">
      <w:pPr>
        <w:spacing w:after="0" w:line="276" w:lineRule="auto"/>
        <w:rPr>
          <w:rFonts w:ascii="Arial" w:hAnsi="Arial" w:cs="Arial"/>
        </w:rPr>
      </w:pPr>
      <w:r w:rsidRPr="0072085A">
        <w:rPr>
          <w:rFonts w:ascii="Arial" w:hAnsi="Arial" w:cs="Arial"/>
        </w:rPr>
        <w:t xml:space="preserve">New SCRAs are being </w:t>
      </w:r>
      <w:r w:rsidR="00BD339B">
        <w:rPr>
          <w:rFonts w:ascii="Arial" w:hAnsi="Arial" w:cs="Arial"/>
        </w:rPr>
        <w:t>developed</w:t>
      </w:r>
      <w:r w:rsidRPr="0072085A">
        <w:rPr>
          <w:rFonts w:ascii="Arial" w:hAnsi="Arial" w:cs="Arial"/>
        </w:rPr>
        <w:t xml:space="preserve"> all the time</w:t>
      </w:r>
      <w:r w:rsidR="00BD339B">
        <w:rPr>
          <w:rFonts w:ascii="Arial" w:hAnsi="Arial" w:cs="Arial"/>
        </w:rPr>
        <w:t>. This means</w:t>
      </w:r>
      <w:r w:rsidR="005F68AF" w:rsidRPr="0072085A">
        <w:rPr>
          <w:rFonts w:ascii="Arial" w:hAnsi="Arial" w:cs="Arial"/>
        </w:rPr>
        <w:t xml:space="preserve"> batches of </w:t>
      </w:r>
      <w:r w:rsidR="00092142" w:rsidRPr="0072085A">
        <w:rPr>
          <w:rFonts w:ascii="Arial" w:hAnsi="Arial" w:cs="Arial"/>
        </w:rPr>
        <w:t>S</w:t>
      </w:r>
      <w:r w:rsidR="005F68AF" w:rsidRPr="0072085A">
        <w:rPr>
          <w:rFonts w:ascii="Arial" w:hAnsi="Arial" w:cs="Arial"/>
        </w:rPr>
        <w:t>pice c</w:t>
      </w:r>
      <w:r w:rsidR="00FF382A">
        <w:rPr>
          <w:rFonts w:ascii="Arial" w:hAnsi="Arial" w:cs="Arial"/>
        </w:rPr>
        <w:t xml:space="preserve">an differ week by week and </w:t>
      </w:r>
      <w:r w:rsidR="005F68AF" w:rsidRPr="0072085A">
        <w:rPr>
          <w:rFonts w:ascii="Arial" w:hAnsi="Arial" w:cs="Arial"/>
        </w:rPr>
        <w:t>month by month</w:t>
      </w:r>
      <w:r w:rsidRPr="0072085A">
        <w:rPr>
          <w:rFonts w:ascii="Arial" w:hAnsi="Arial" w:cs="Arial"/>
        </w:rPr>
        <w:t xml:space="preserve">. </w:t>
      </w:r>
      <w:r w:rsidR="00BD339B">
        <w:rPr>
          <w:rFonts w:ascii="Arial" w:hAnsi="Arial" w:cs="Arial"/>
        </w:rPr>
        <w:t xml:space="preserve">They can also </w:t>
      </w:r>
      <w:r w:rsidR="00CC37F1">
        <w:rPr>
          <w:rFonts w:ascii="Arial" w:hAnsi="Arial" w:cs="Arial"/>
        </w:rPr>
        <w:t xml:space="preserve">have different levels of </w:t>
      </w:r>
      <w:r w:rsidR="005F68AF" w:rsidRPr="0072085A">
        <w:rPr>
          <w:rFonts w:ascii="Arial" w:hAnsi="Arial" w:cs="Arial"/>
        </w:rPr>
        <w:t xml:space="preserve">potency </w:t>
      </w:r>
      <w:r w:rsidR="009C63B1">
        <w:rPr>
          <w:rFonts w:ascii="Arial" w:hAnsi="Arial" w:cs="Arial"/>
        </w:rPr>
        <w:t xml:space="preserve">and therefore can make </w:t>
      </w:r>
      <w:r w:rsidR="005F68AF" w:rsidRPr="0072085A">
        <w:rPr>
          <w:rFonts w:ascii="Arial" w:hAnsi="Arial" w:cs="Arial"/>
        </w:rPr>
        <w:t xml:space="preserve">a difference in the severity of the </w:t>
      </w:r>
      <w:r w:rsidRPr="0072085A">
        <w:rPr>
          <w:rFonts w:ascii="Arial" w:hAnsi="Arial" w:cs="Arial"/>
        </w:rPr>
        <w:t>side effects</w:t>
      </w:r>
      <w:r w:rsidR="00B87E94" w:rsidRPr="0072085A">
        <w:rPr>
          <w:rFonts w:ascii="Arial" w:hAnsi="Arial" w:cs="Arial"/>
        </w:rPr>
        <w:t xml:space="preserve">. </w:t>
      </w:r>
    </w:p>
    <w:p w14:paraId="1583E9FF" w14:textId="77777777" w:rsidR="00CD24EB" w:rsidRPr="00DE76CE" w:rsidRDefault="00CD24EB" w:rsidP="000750A7">
      <w:pPr>
        <w:spacing w:after="0" w:line="276" w:lineRule="auto"/>
        <w:rPr>
          <w:rFonts w:ascii="Arial" w:hAnsi="Arial" w:cs="Arial"/>
          <w:sz w:val="16"/>
        </w:rPr>
      </w:pPr>
    </w:p>
    <w:p w14:paraId="36DC08D3" w14:textId="728F4EAA" w:rsidR="00CD24EB" w:rsidRPr="0072085A" w:rsidRDefault="00CD24EB" w:rsidP="000750A7">
      <w:pPr>
        <w:spacing w:after="0" w:line="276" w:lineRule="auto"/>
        <w:rPr>
          <w:rFonts w:ascii="Arial" w:hAnsi="Arial" w:cs="Arial"/>
          <w:u w:val="single"/>
        </w:rPr>
      </w:pPr>
      <w:r w:rsidRPr="0072085A">
        <w:rPr>
          <w:rFonts w:ascii="Arial" w:hAnsi="Arial" w:cs="Arial"/>
          <w:u w:val="single"/>
        </w:rPr>
        <w:t xml:space="preserve">How is </w:t>
      </w:r>
      <w:r w:rsidR="00092142" w:rsidRPr="0072085A">
        <w:rPr>
          <w:rFonts w:ascii="Arial" w:hAnsi="Arial" w:cs="Arial"/>
          <w:u w:val="single"/>
        </w:rPr>
        <w:t>S</w:t>
      </w:r>
      <w:r w:rsidR="00B87E94" w:rsidRPr="0072085A">
        <w:rPr>
          <w:rFonts w:ascii="Arial" w:hAnsi="Arial" w:cs="Arial"/>
          <w:u w:val="single"/>
        </w:rPr>
        <w:t>pice</w:t>
      </w:r>
      <w:r w:rsidRPr="0072085A">
        <w:rPr>
          <w:rFonts w:ascii="Arial" w:hAnsi="Arial" w:cs="Arial"/>
          <w:u w:val="single"/>
        </w:rPr>
        <w:t xml:space="preserve"> made?</w:t>
      </w:r>
    </w:p>
    <w:p w14:paraId="61557E77" w14:textId="057449D3" w:rsidR="00B66A46" w:rsidRPr="00B66A46" w:rsidRDefault="00B66A46" w:rsidP="00B66A46">
      <w:pPr>
        <w:spacing w:after="0" w:line="276" w:lineRule="auto"/>
        <w:rPr>
          <w:rFonts w:ascii="Arial" w:hAnsi="Arial" w:cs="Arial"/>
        </w:rPr>
      </w:pPr>
      <w:r w:rsidRPr="00B66A46">
        <w:rPr>
          <w:rFonts w:ascii="Arial" w:hAnsi="Arial" w:cs="Arial"/>
        </w:rPr>
        <w:t>SCRAs</w:t>
      </w:r>
      <w:r w:rsidR="002D1AEC" w:rsidRPr="00B66A46">
        <w:rPr>
          <w:rFonts w:ascii="Arial" w:hAnsi="Arial" w:cs="Arial"/>
        </w:rPr>
        <w:t xml:space="preserve"> are usually </w:t>
      </w:r>
      <w:r w:rsidR="00544A9C" w:rsidRPr="00B66A46">
        <w:rPr>
          <w:rFonts w:ascii="Arial" w:hAnsi="Arial" w:cs="Arial"/>
        </w:rPr>
        <w:t>created</w:t>
      </w:r>
      <w:r w:rsidR="002D1AEC" w:rsidRPr="00B66A46">
        <w:rPr>
          <w:rFonts w:ascii="Arial" w:hAnsi="Arial" w:cs="Arial"/>
        </w:rPr>
        <w:t xml:space="preserve"> abroad </w:t>
      </w:r>
      <w:r w:rsidRPr="00B66A46">
        <w:rPr>
          <w:rFonts w:ascii="Arial" w:hAnsi="Arial" w:cs="Arial"/>
        </w:rPr>
        <w:t>before being</w:t>
      </w:r>
      <w:r w:rsidR="002D1AEC" w:rsidRPr="00B66A46">
        <w:rPr>
          <w:rFonts w:ascii="Arial" w:hAnsi="Arial" w:cs="Arial"/>
        </w:rPr>
        <w:t xml:space="preserve"> purchased on the internet</w:t>
      </w:r>
      <w:r w:rsidR="00FF382A" w:rsidRPr="00B66A46">
        <w:rPr>
          <w:rFonts w:ascii="Arial" w:hAnsi="Arial" w:cs="Arial"/>
        </w:rPr>
        <w:t xml:space="preserve"> in the UK</w:t>
      </w:r>
      <w:r w:rsidR="002D1AEC" w:rsidRPr="00B66A46">
        <w:rPr>
          <w:rFonts w:ascii="Arial" w:hAnsi="Arial" w:cs="Arial"/>
        </w:rPr>
        <w:t xml:space="preserve">. </w:t>
      </w:r>
      <w:r w:rsidR="00B87E94" w:rsidRPr="00B66A46">
        <w:rPr>
          <w:rFonts w:ascii="Arial" w:hAnsi="Arial" w:cs="Arial"/>
        </w:rPr>
        <w:t>A</w:t>
      </w:r>
      <w:r w:rsidR="002D1AEC" w:rsidRPr="00B66A46">
        <w:rPr>
          <w:rFonts w:ascii="Arial" w:hAnsi="Arial" w:cs="Arial"/>
        </w:rPr>
        <w:t xml:space="preserve"> SCRA is </w:t>
      </w:r>
      <w:r w:rsidR="00FF382A" w:rsidRPr="00B66A46">
        <w:rPr>
          <w:rFonts w:ascii="Arial" w:hAnsi="Arial" w:cs="Arial"/>
        </w:rPr>
        <w:t xml:space="preserve">then usually </w:t>
      </w:r>
      <w:r w:rsidR="00E90114" w:rsidRPr="00B66A46">
        <w:rPr>
          <w:rFonts w:ascii="Arial" w:hAnsi="Arial" w:cs="Arial"/>
        </w:rPr>
        <w:t xml:space="preserve">mixed with </w:t>
      </w:r>
      <w:r w:rsidR="002D1AEC" w:rsidRPr="00B66A46">
        <w:rPr>
          <w:rFonts w:ascii="Arial" w:hAnsi="Arial" w:cs="Arial"/>
        </w:rPr>
        <w:t xml:space="preserve">liquid </w:t>
      </w:r>
      <w:r w:rsidR="00E90114" w:rsidRPr="00B66A46">
        <w:rPr>
          <w:rFonts w:ascii="Arial" w:hAnsi="Arial" w:cs="Arial"/>
        </w:rPr>
        <w:t>acetone</w:t>
      </w:r>
      <w:r w:rsidRPr="00B66A46">
        <w:rPr>
          <w:rFonts w:ascii="Arial" w:hAnsi="Arial" w:cs="Arial"/>
        </w:rPr>
        <w:t xml:space="preserve"> e.g</w:t>
      </w:r>
      <w:r>
        <w:rPr>
          <w:rFonts w:ascii="Arial" w:hAnsi="Arial" w:cs="Arial"/>
        </w:rPr>
        <w:t>.</w:t>
      </w:r>
      <w:r w:rsidRPr="00B66A46">
        <w:rPr>
          <w:rFonts w:ascii="Arial" w:hAnsi="Arial" w:cs="Arial"/>
        </w:rPr>
        <w:t xml:space="preserve"> nail varnish </w:t>
      </w:r>
      <w:r>
        <w:rPr>
          <w:rFonts w:ascii="Arial" w:hAnsi="Arial" w:cs="Arial"/>
        </w:rPr>
        <w:t xml:space="preserve">and </w:t>
      </w:r>
      <w:r w:rsidRPr="00B66A46">
        <w:rPr>
          <w:rFonts w:ascii="Arial" w:hAnsi="Arial" w:cs="Arial"/>
        </w:rPr>
        <w:t xml:space="preserve">then </w:t>
      </w:r>
      <w:r w:rsidR="00E90114" w:rsidRPr="00B66A46">
        <w:rPr>
          <w:rFonts w:ascii="Arial" w:hAnsi="Arial" w:cs="Arial"/>
        </w:rPr>
        <w:t xml:space="preserve">sprayed over an herbal plant </w:t>
      </w:r>
      <w:r>
        <w:rPr>
          <w:rFonts w:ascii="Arial" w:hAnsi="Arial" w:cs="Arial"/>
        </w:rPr>
        <w:t xml:space="preserve">such as </w:t>
      </w:r>
      <w:r w:rsidR="00E90114" w:rsidRPr="00B66A46">
        <w:rPr>
          <w:rFonts w:ascii="Arial" w:hAnsi="Arial" w:cs="Arial"/>
        </w:rPr>
        <w:t>thyme leaves</w:t>
      </w:r>
      <w:r>
        <w:rPr>
          <w:rFonts w:ascii="Arial" w:hAnsi="Arial" w:cs="Arial"/>
        </w:rPr>
        <w:t xml:space="preserve"> </w:t>
      </w:r>
      <w:r w:rsidR="00544A9C" w:rsidRPr="00B66A46">
        <w:rPr>
          <w:rFonts w:ascii="Arial" w:hAnsi="Arial" w:cs="Arial"/>
        </w:rPr>
        <w:t xml:space="preserve">to coat </w:t>
      </w:r>
      <w:r w:rsidRPr="00B66A46">
        <w:rPr>
          <w:rFonts w:ascii="Arial" w:hAnsi="Arial" w:cs="Arial"/>
        </w:rPr>
        <w:t xml:space="preserve">the leaves </w:t>
      </w:r>
      <w:r w:rsidR="00544A9C" w:rsidRPr="00B66A46">
        <w:rPr>
          <w:rFonts w:ascii="Arial" w:hAnsi="Arial" w:cs="Arial"/>
        </w:rPr>
        <w:t xml:space="preserve">in SCRA. </w:t>
      </w:r>
      <w:r>
        <w:rPr>
          <w:rFonts w:ascii="Arial" w:hAnsi="Arial" w:cs="Arial"/>
        </w:rPr>
        <w:t>The mixing process may not be very effective so some leaves get coats more than others. Therefore a</w:t>
      </w:r>
      <w:r w:rsidRPr="00B66A46">
        <w:rPr>
          <w:rFonts w:ascii="Arial" w:hAnsi="Arial" w:cs="Arial"/>
        </w:rPr>
        <w:t xml:space="preserve"> 1-gram bag may have a little SCRA on it and a second bag from the same batch a lot. </w:t>
      </w:r>
    </w:p>
    <w:p w14:paraId="415A3F4E" w14:textId="77777777" w:rsidR="00B87E94" w:rsidRPr="00DE76CE" w:rsidRDefault="00B87E94" w:rsidP="000750A7">
      <w:pPr>
        <w:spacing w:after="0" w:line="276" w:lineRule="auto"/>
        <w:rPr>
          <w:rFonts w:ascii="Arial" w:hAnsi="Arial" w:cs="Arial"/>
          <w:sz w:val="16"/>
        </w:rPr>
      </w:pPr>
    </w:p>
    <w:p w14:paraId="206DB20D" w14:textId="77777777" w:rsidR="00FF382A" w:rsidRPr="00FF382A" w:rsidRDefault="00FF382A" w:rsidP="000750A7">
      <w:pPr>
        <w:spacing w:after="0" w:line="276" w:lineRule="auto"/>
        <w:rPr>
          <w:rFonts w:ascii="Arial" w:hAnsi="Arial" w:cs="Arial"/>
          <w:u w:val="single"/>
        </w:rPr>
      </w:pPr>
      <w:r w:rsidRPr="00FF382A">
        <w:rPr>
          <w:rFonts w:ascii="Arial" w:hAnsi="Arial" w:cs="Arial"/>
          <w:u w:val="single"/>
        </w:rPr>
        <w:t xml:space="preserve">How strong is spice? </w:t>
      </w:r>
    </w:p>
    <w:p w14:paraId="3F8337A3" w14:textId="7DBA0E82" w:rsidR="00656C41" w:rsidRDefault="00B87E94" w:rsidP="000750A7">
      <w:pPr>
        <w:spacing w:after="0" w:line="276" w:lineRule="auto"/>
        <w:rPr>
          <w:rFonts w:ascii="Arial" w:hAnsi="Arial" w:cs="Arial"/>
        </w:rPr>
      </w:pPr>
      <w:r w:rsidRPr="0072085A">
        <w:rPr>
          <w:rFonts w:ascii="Arial" w:hAnsi="Arial" w:cs="Arial"/>
        </w:rPr>
        <w:t xml:space="preserve">The strength of </w:t>
      </w:r>
      <w:r w:rsidR="00092142" w:rsidRPr="0072085A">
        <w:rPr>
          <w:rFonts w:ascii="Arial" w:hAnsi="Arial" w:cs="Arial"/>
        </w:rPr>
        <w:t>S</w:t>
      </w:r>
      <w:r w:rsidRPr="0072085A">
        <w:rPr>
          <w:rFonts w:ascii="Arial" w:hAnsi="Arial" w:cs="Arial"/>
        </w:rPr>
        <w:t xml:space="preserve">pice can vary for </w:t>
      </w:r>
      <w:r w:rsidR="005F68AF" w:rsidRPr="0072085A">
        <w:rPr>
          <w:rFonts w:ascii="Arial" w:hAnsi="Arial" w:cs="Arial"/>
        </w:rPr>
        <w:t>several</w:t>
      </w:r>
      <w:r w:rsidRPr="0072085A">
        <w:rPr>
          <w:rFonts w:ascii="Arial" w:hAnsi="Arial" w:cs="Arial"/>
        </w:rPr>
        <w:t xml:space="preserve"> reasons including</w:t>
      </w:r>
      <w:r w:rsidR="00B66A46">
        <w:rPr>
          <w:rFonts w:ascii="Arial" w:hAnsi="Arial" w:cs="Arial"/>
        </w:rPr>
        <w:t>:-</w:t>
      </w:r>
      <w:r w:rsidRPr="0072085A">
        <w:rPr>
          <w:rFonts w:ascii="Arial" w:hAnsi="Arial" w:cs="Arial"/>
        </w:rPr>
        <w:t xml:space="preserve"> </w:t>
      </w:r>
    </w:p>
    <w:p w14:paraId="339DDE4A" w14:textId="65CB7FBE" w:rsidR="00656C41" w:rsidRPr="00656C41" w:rsidRDefault="00656C41" w:rsidP="00656C41">
      <w:pPr>
        <w:pStyle w:val="ListParagraph"/>
        <w:numPr>
          <w:ilvl w:val="0"/>
          <w:numId w:val="12"/>
        </w:numPr>
        <w:spacing w:after="0" w:line="276" w:lineRule="auto"/>
        <w:rPr>
          <w:rFonts w:ascii="Arial" w:hAnsi="Arial" w:cs="Arial"/>
        </w:rPr>
      </w:pPr>
      <w:r>
        <w:rPr>
          <w:rFonts w:ascii="Arial" w:hAnsi="Arial" w:cs="Arial"/>
        </w:rPr>
        <w:t>the chemical structure of the SCRAs</w:t>
      </w:r>
      <w:r w:rsidR="00B66A46">
        <w:rPr>
          <w:rFonts w:ascii="Arial" w:hAnsi="Arial" w:cs="Arial"/>
        </w:rPr>
        <w:t>;</w:t>
      </w:r>
    </w:p>
    <w:p w14:paraId="43668B8E" w14:textId="465B7CC9" w:rsidR="00656C41" w:rsidRDefault="00B87E94" w:rsidP="00656C41">
      <w:pPr>
        <w:pStyle w:val="ListParagraph"/>
        <w:numPr>
          <w:ilvl w:val="0"/>
          <w:numId w:val="12"/>
        </w:numPr>
        <w:spacing w:after="0" w:line="276" w:lineRule="auto"/>
        <w:rPr>
          <w:rFonts w:ascii="Arial" w:hAnsi="Arial" w:cs="Arial"/>
        </w:rPr>
      </w:pPr>
      <w:r w:rsidRPr="00656C41">
        <w:rPr>
          <w:rFonts w:ascii="Arial" w:hAnsi="Arial" w:cs="Arial"/>
        </w:rPr>
        <w:t xml:space="preserve">the number of </w:t>
      </w:r>
      <w:r w:rsidR="002D1AEC" w:rsidRPr="00656C41">
        <w:rPr>
          <w:rFonts w:ascii="Arial" w:hAnsi="Arial" w:cs="Arial"/>
        </w:rPr>
        <w:t>SCRAs</w:t>
      </w:r>
      <w:r w:rsidR="00B66A46">
        <w:rPr>
          <w:rFonts w:ascii="Arial" w:hAnsi="Arial" w:cs="Arial"/>
        </w:rPr>
        <w:t xml:space="preserve"> contained in the liquid drug;</w:t>
      </w:r>
      <w:r w:rsidRPr="00656C41">
        <w:rPr>
          <w:rFonts w:ascii="Arial" w:hAnsi="Arial" w:cs="Arial"/>
        </w:rPr>
        <w:t xml:space="preserve"> </w:t>
      </w:r>
    </w:p>
    <w:p w14:paraId="487B7B6E" w14:textId="3ECF109F" w:rsidR="00656C41" w:rsidRDefault="00B87E94" w:rsidP="00656C41">
      <w:pPr>
        <w:pStyle w:val="ListParagraph"/>
        <w:numPr>
          <w:ilvl w:val="0"/>
          <w:numId w:val="12"/>
        </w:numPr>
        <w:spacing w:after="0" w:line="276" w:lineRule="auto"/>
        <w:rPr>
          <w:rFonts w:ascii="Arial" w:hAnsi="Arial" w:cs="Arial"/>
        </w:rPr>
      </w:pPr>
      <w:r w:rsidRPr="00656C41">
        <w:rPr>
          <w:rFonts w:ascii="Arial" w:hAnsi="Arial" w:cs="Arial"/>
        </w:rPr>
        <w:t>the q</w:t>
      </w:r>
      <w:r w:rsidR="00544A9C" w:rsidRPr="00656C41">
        <w:rPr>
          <w:rFonts w:ascii="Arial" w:hAnsi="Arial" w:cs="Arial"/>
        </w:rPr>
        <w:t>uantit</w:t>
      </w:r>
      <w:r w:rsidR="00656C41">
        <w:rPr>
          <w:rFonts w:ascii="Arial" w:hAnsi="Arial" w:cs="Arial"/>
        </w:rPr>
        <w:t xml:space="preserve">y of SCRA compared to the </w:t>
      </w:r>
      <w:r w:rsidRPr="00656C41">
        <w:rPr>
          <w:rFonts w:ascii="Arial" w:hAnsi="Arial" w:cs="Arial"/>
        </w:rPr>
        <w:t>amount of acetone content</w:t>
      </w:r>
      <w:r w:rsidR="00B66A46">
        <w:rPr>
          <w:rFonts w:ascii="Arial" w:hAnsi="Arial" w:cs="Arial"/>
        </w:rPr>
        <w:t>;</w:t>
      </w:r>
      <w:r w:rsidRPr="00656C41">
        <w:rPr>
          <w:rFonts w:ascii="Arial" w:hAnsi="Arial" w:cs="Arial"/>
        </w:rPr>
        <w:t xml:space="preserve"> </w:t>
      </w:r>
    </w:p>
    <w:p w14:paraId="170AC7A2" w14:textId="13995E0F" w:rsidR="00B66A46" w:rsidRPr="00656C41" w:rsidRDefault="00B66A46" w:rsidP="00656C41">
      <w:pPr>
        <w:pStyle w:val="ListParagraph"/>
        <w:numPr>
          <w:ilvl w:val="0"/>
          <w:numId w:val="12"/>
        </w:numPr>
        <w:spacing w:after="0" w:line="276" w:lineRule="auto"/>
        <w:rPr>
          <w:rFonts w:ascii="Arial" w:hAnsi="Arial" w:cs="Arial"/>
        </w:rPr>
      </w:pPr>
      <w:r>
        <w:rPr>
          <w:rFonts w:ascii="Arial" w:hAnsi="Arial" w:cs="Arial"/>
        </w:rPr>
        <w:t>how well the mixing process was completed.</w:t>
      </w:r>
    </w:p>
    <w:p w14:paraId="3F00A8BF" w14:textId="08C66D40" w:rsidR="002D1AEC" w:rsidRPr="00656C41" w:rsidRDefault="00B87E94" w:rsidP="00656C41">
      <w:pPr>
        <w:spacing w:after="0" w:line="276" w:lineRule="auto"/>
        <w:rPr>
          <w:rFonts w:ascii="Arial" w:hAnsi="Arial" w:cs="Arial"/>
        </w:rPr>
      </w:pPr>
      <w:r w:rsidRPr="00656C41">
        <w:rPr>
          <w:rFonts w:ascii="Arial" w:hAnsi="Arial" w:cs="Arial"/>
        </w:rPr>
        <w:t>All these factors i</w:t>
      </w:r>
      <w:r w:rsidR="002D1AEC" w:rsidRPr="00656C41">
        <w:rPr>
          <w:rFonts w:ascii="Arial" w:hAnsi="Arial" w:cs="Arial"/>
        </w:rPr>
        <w:t xml:space="preserve">mpact on the </w:t>
      </w:r>
      <w:r w:rsidR="00E1140E">
        <w:rPr>
          <w:rFonts w:ascii="Arial" w:hAnsi="Arial" w:cs="Arial"/>
        </w:rPr>
        <w:t xml:space="preserve">drug’s </w:t>
      </w:r>
      <w:r w:rsidR="00656C41" w:rsidRPr="00656C41">
        <w:rPr>
          <w:rFonts w:ascii="Arial" w:hAnsi="Arial" w:cs="Arial"/>
        </w:rPr>
        <w:t xml:space="preserve">potency </w:t>
      </w:r>
      <w:r w:rsidR="00656C41">
        <w:rPr>
          <w:rFonts w:ascii="Arial" w:hAnsi="Arial" w:cs="Arial"/>
        </w:rPr>
        <w:t xml:space="preserve">and the </w:t>
      </w:r>
      <w:r w:rsidR="002D1AEC" w:rsidRPr="00656C41">
        <w:rPr>
          <w:rFonts w:ascii="Arial" w:hAnsi="Arial" w:cs="Arial"/>
        </w:rPr>
        <w:t xml:space="preserve">side effects. </w:t>
      </w:r>
    </w:p>
    <w:p w14:paraId="629C3B80" w14:textId="77777777" w:rsidR="002D1AEC" w:rsidRPr="00DE76CE" w:rsidRDefault="002D1AEC" w:rsidP="000750A7">
      <w:pPr>
        <w:spacing w:after="0" w:line="276" w:lineRule="auto"/>
        <w:rPr>
          <w:rFonts w:ascii="Arial" w:hAnsi="Arial" w:cs="Arial"/>
          <w:sz w:val="16"/>
        </w:rPr>
      </w:pPr>
    </w:p>
    <w:p w14:paraId="5ACB0C9D" w14:textId="78E795E5" w:rsidR="00CD24EB" w:rsidRPr="0072085A" w:rsidRDefault="00CD24EB" w:rsidP="000750A7">
      <w:pPr>
        <w:spacing w:after="0" w:line="276" w:lineRule="auto"/>
        <w:rPr>
          <w:rFonts w:ascii="Arial" w:hAnsi="Arial" w:cs="Arial"/>
          <w:u w:val="single"/>
        </w:rPr>
      </w:pPr>
      <w:r w:rsidRPr="0072085A">
        <w:rPr>
          <w:rFonts w:ascii="Arial" w:hAnsi="Arial" w:cs="Arial"/>
          <w:u w:val="single"/>
        </w:rPr>
        <w:t xml:space="preserve">Why do people use </w:t>
      </w:r>
      <w:r w:rsidR="00092142" w:rsidRPr="0072085A">
        <w:rPr>
          <w:rFonts w:ascii="Arial" w:hAnsi="Arial" w:cs="Arial"/>
          <w:u w:val="single"/>
        </w:rPr>
        <w:t>S</w:t>
      </w:r>
      <w:r w:rsidRPr="0072085A">
        <w:rPr>
          <w:rFonts w:ascii="Arial" w:hAnsi="Arial" w:cs="Arial"/>
          <w:u w:val="single"/>
        </w:rPr>
        <w:t>pice?</w:t>
      </w:r>
    </w:p>
    <w:p w14:paraId="749C5E18" w14:textId="7DF22A39" w:rsidR="00E1140E" w:rsidRDefault="00544A9C" w:rsidP="00E1140E">
      <w:pPr>
        <w:spacing w:after="0" w:line="276" w:lineRule="auto"/>
        <w:rPr>
          <w:rFonts w:ascii="Arial" w:hAnsi="Arial" w:cs="Arial"/>
        </w:rPr>
      </w:pPr>
      <w:r w:rsidRPr="0072085A">
        <w:rPr>
          <w:rFonts w:ascii="Arial" w:hAnsi="Arial" w:cs="Arial"/>
        </w:rPr>
        <w:t xml:space="preserve">Spice is cheap to buy compared to other illicit drugs </w:t>
      </w:r>
      <w:r w:rsidR="0072085A">
        <w:rPr>
          <w:rFonts w:ascii="Arial" w:hAnsi="Arial" w:cs="Arial"/>
        </w:rPr>
        <w:t xml:space="preserve">like heroin </w:t>
      </w:r>
      <w:r w:rsidRPr="0072085A">
        <w:rPr>
          <w:rFonts w:ascii="Arial" w:hAnsi="Arial" w:cs="Arial"/>
        </w:rPr>
        <w:t xml:space="preserve">and </w:t>
      </w:r>
      <w:r w:rsidR="00092142" w:rsidRPr="0072085A">
        <w:rPr>
          <w:rFonts w:ascii="Arial" w:hAnsi="Arial" w:cs="Arial"/>
        </w:rPr>
        <w:t>gives a significant</w:t>
      </w:r>
      <w:r w:rsidRPr="0072085A">
        <w:rPr>
          <w:rFonts w:ascii="Arial" w:hAnsi="Arial" w:cs="Arial"/>
        </w:rPr>
        <w:t xml:space="preserve"> ‘hit’. It is also difficult to </w:t>
      </w:r>
      <w:r w:rsidR="00E1140E">
        <w:rPr>
          <w:rFonts w:ascii="Arial" w:hAnsi="Arial" w:cs="Arial"/>
        </w:rPr>
        <w:t>detect. It</w:t>
      </w:r>
      <w:r w:rsidR="00CD24EB" w:rsidRPr="0072085A">
        <w:rPr>
          <w:rFonts w:ascii="Arial" w:hAnsi="Arial" w:cs="Arial"/>
        </w:rPr>
        <w:t xml:space="preserve"> looks like people are smoking tobacco, it does not show on drug tests (unlike opiates) and some say it has no </w:t>
      </w:r>
      <w:r w:rsidRPr="0072085A">
        <w:rPr>
          <w:rFonts w:ascii="Arial" w:hAnsi="Arial" w:cs="Arial"/>
        </w:rPr>
        <w:t>smell</w:t>
      </w:r>
      <w:r w:rsidR="00CD24EB" w:rsidRPr="0072085A">
        <w:rPr>
          <w:rFonts w:ascii="Arial" w:hAnsi="Arial" w:cs="Arial"/>
        </w:rPr>
        <w:t xml:space="preserve"> </w:t>
      </w:r>
      <w:r w:rsidRPr="0072085A">
        <w:rPr>
          <w:rFonts w:ascii="Arial" w:hAnsi="Arial" w:cs="Arial"/>
        </w:rPr>
        <w:t>(</w:t>
      </w:r>
      <w:r w:rsidR="00CD24EB" w:rsidRPr="0072085A">
        <w:rPr>
          <w:rFonts w:ascii="Arial" w:hAnsi="Arial" w:cs="Arial"/>
        </w:rPr>
        <w:t xml:space="preserve">although </w:t>
      </w:r>
      <w:r w:rsidRPr="0072085A">
        <w:rPr>
          <w:rFonts w:ascii="Arial" w:hAnsi="Arial" w:cs="Arial"/>
        </w:rPr>
        <w:t>some workers say it smells fishy</w:t>
      </w:r>
      <w:r w:rsidR="00CD24EB" w:rsidRPr="0072085A">
        <w:rPr>
          <w:rFonts w:ascii="Arial" w:hAnsi="Arial" w:cs="Arial"/>
        </w:rPr>
        <w:t>; which i</w:t>
      </w:r>
      <w:r w:rsidRPr="0072085A">
        <w:rPr>
          <w:rFonts w:ascii="Arial" w:hAnsi="Arial" w:cs="Arial"/>
        </w:rPr>
        <w:t>s the acetone that smells as it is smoked)</w:t>
      </w:r>
      <w:r w:rsidR="00CD24EB" w:rsidRPr="0072085A">
        <w:rPr>
          <w:rFonts w:ascii="Arial" w:hAnsi="Arial" w:cs="Arial"/>
        </w:rPr>
        <w:t xml:space="preserve">. All these factors </w:t>
      </w:r>
      <w:r w:rsidR="002E4212" w:rsidRPr="0072085A">
        <w:rPr>
          <w:rFonts w:ascii="Arial" w:hAnsi="Arial" w:cs="Arial"/>
        </w:rPr>
        <w:t>can make it appealing</w:t>
      </w:r>
      <w:r w:rsidRPr="0072085A">
        <w:rPr>
          <w:rFonts w:ascii="Arial" w:hAnsi="Arial" w:cs="Arial"/>
        </w:rPr>
        <w:t xml:space="preserve"> for the most vulnerable</w:t>
      </w:r>
      <w:r w:rsidR="00CD24EB" w:rsidRPr="0072085A">
        <w:rPr>
          <w:rFonts w:ascii="Arial" w:hAnsi="Arial" w:cs="Arial"/>
        </w:rPr>
        <w:t xml:space="preserve"> in society</w:t>
      </w:r>
      <w:r w:rsidRPr="0072085A">
        <w:rPr>
          <w:rFonts w:ascii="Arial" w:hAnsi="Arial" w:cs="Arial"/>
        </w:rPr>
        <w:t>; current drug users</w:t>
      </w:r>
      <w:r w:rsidR="00E1140E">
        <w:rPr>
          <w:rFonts w:ascii="Arial" w:hAnsi="Arial" w:cs="Arial"/>
        </w:rPr>
        <w:t xml:space="preserve">, the homeless, individuals with </w:t>
      </w:r>
      <w:r w:rsidRPr="0072085A">
        <w:rPr>
          <w:rFonts w:ascii="Arial" w:hAnsi="Arial" w:cs="Arial"/>
        </w:rPr>
        <w:t xml:space="preserve">accommodation issues and </w:t>
      </w:r>
      <w:r w:rsidR="00CD24EB" w:rsidRPr="0072085A">
        <w:rPr>
          <w:rFonts w:ascii="Arial" w:hAnsi="Arial" w:cs="Arial"/>
        </w:rPr>
        <w:t>prisoners.</w:t>
      </w:r>
    </w:p>
    <w:p w14:paraId="79B7781E" w14:textId="77777777" w:rsidR="00E1140E" w:rsidRPr="00DE76CE" w:rsidRDefault="00E1140E" w:rsidP="00E1140E">
      <w:pPr>
        <w:spacing w:after="0" w:line="276" w:lineRule="auto"/>
        <w:rPr>
          <w:rFonts w:ascii="Arial" w:hAnsi="Arial" w:cs="Arial"/>
          <w:sz w:val="16"/>
          <w:u w:val="single"/>
        </w:rPr>
      </w:pPr>
    </w:p>
    <w:p w14:paraId="7F7711C5" w14:textId="3F59D710" w:rsidR="00CD24EB" w:rsidRPr="0072085A" w:rsidRDefault="00CD24EB" w:rsidP="000750A7">
      <w:pPr>
        <w:spacing w:after="0" w:line="276" w:lineRule="auto"/>
        <w:rPr>
          <w:rFonts w:ascii="Arial" w:hAnsi="Arial" w:cs="Arial"/>
          <w:u w:val="single"/>
        </w:rPr>
      </w:pPr>
      <w:r w:rsidRPr="0072085A">
        <w:rPr>
          <w:rFonts w:ascii="Arial" w:hAnsi="Arial" w:cs="Arial"/>
          <w:u w:val="single"/>
        </w:rPr>
        <w:t>How much does it cost to buy?</w:t>
      </w:r>
    </w:p>
    <w:p w14:paraId="3DBA3503" w14:textId="19FEEF21" w:rsidR="00E1140E" w:rsidRPr="0072085A" w:rsidRDefault="00E1140E" w:rsidP="000750A7">
      <w:pPr>
        <w:spacing w:after="0" w:line="276" w:lineRule="auto"/>
        <w:rPr>
          <w:rFonts w:ascii="Arial" w:hAnsi="Arial" w:cs="Arial"/>
        </w:rPr>
      </w:pPr>
      <w:r w:rsidRPr="0072085A">
        <w:rPr>
          <w:rFonts w:ascii="Arial" w:hAnsi="Arial" w:cs="Arial"/>
        </w:rPr>
        <w:t xml:space="preserve">In Sheffield the price of Spice is not dissimilar to the areas of the country - it is relatively cheap buy. </w:t>
      </w:r>
      <w:r w:rsidRPr="00E1140E">
        <w:rPr>
          <w:rFonts w:ascii="Arial" w:hAnsi="Arial" w:cs="Arial"/>
        </w:rPr>
        <w:t>The price of Spice varies quite a lot but people are often buying ¼ of an ounce at a time (7 grams) and paying £20-£25 for it</w:t>
      </w:r>
      <w:r>
        <w:rPr>
          <w:rFonts w:ascii="Arial" w:hAnsi="Arial" w:cs="Arial"/>
        </w:rPr>
        <w:t xml:space="preserve">. This is around </w:t>
      </w:r>
      <w:r w:rsidRPr="00E1140E">
        <w:rPr>
          <w:rFonts w:ascii="Arial" w:hAnsi="Arial" w:cs="Arial"/>
        </w:rPr>
        <w:t xml:space="preserve">£40-£45 for a half ounce </w:t>
      </w:r>
      <w:r w:rsidRPr="0072085A">
        <w:rPr>
          <w:rFonts w:ascii="Arial" w:hAnsi="Arial" w:cs="Arial"/>
        </w:rPr>
        <w:t>which is then often ‘shared’ between peers</w:t>
      </w:r>
      <w:r w:rsidRPr="00E1140E">
        <w:rPr>
          <w:rFonts w:ascii="Arial" w:hAnsi="Arial" w:cs="Arial"/>
        </w:rPr>
        <w:t xml:space="preserve">. </w:t>
      </w:r>
    </w:p>
    <w:p w14:paraId="305F7C19" w14:textId="5A288EE4" w:rsidR="002D1AEC" w:rsidRPr="00DE76CE" w:rsidRDefault="002D1AEC" w:rsidP="000750A7">
      <w:pPr>
        <w:spacing w:after="0" w:line="276" w:lineRule="auto"/>
        <w:rPr>
          <w:rFonts w:ascii="Arial" w:hAnsi="Arial" w:cs="Arial"/>
          <w:sz w:val="16"/>
        </w:rPr>
      </w:pPr>
    </w:p>
    <w:p w14:paraId="7F1DB623" w14:textId="34B3FFC5" w:rsidR="00E90114" w:rsidRPr="0072085A" w:rsidRDefault="00E90114" w:rsidP="000750A7">
      <w:pPr>
        <w:spacing w:after="0" w:line="276" w:lineRule="auto"/>
        <w:rPr>
          <w:rFonts w:ascii="Arial" w:hAnsi="Arial" w:cs="Arial"/>
          <w:u w:val="single"/>
        </w:rPr>
      </w:pPr>
      <w:r w:rsidRPr="0072085A">
        <w:rPr>
          <w:rFonts w:ascii="Arial" w:hAnsi="Arial" w:cs="Arial"/>
          <w:u w:val="single"/>
        </w:rPr>
        <w:t xml:space="preserve">Why are the effects of </w:t>
      </w:r>
      <w:r w:rsidR="002E4212" w:rsidRPr="0072085A">
        <w:rPr>
          <w:rFonts w:ascii="Arial" w:hAnsi="Arial" w:cs="Arial"/>
          <w:u w:val="single"/>
        </w:rPr>
        <w:t>S</w:t>
      </w:r>
      <w:r w:rsidRPr="0072085A">
        <w:rPr>
          <w:rFonts w:ascii="Arial" w:hAnsi="Arial" w:cs="Arial"/>
          <w:u w:val="single"/>
        </w:rPr>
        <w:t>pice so strong?</w:t>
      </w:r>
    </w:p>
    <w:p w14:paraId="60561330" w14:textId="0B9CC5C6" w:rsidR="0069666F" w:rsidRPr="0072085A" w:rsidRDefault="00E90114" w:rsidP="000750A7">
      <w:pPr>
        <w:spacing w:after="0" w:line="276" w:lineRule="auto"/>
        <w:rPr>
          <w:rFonts w:ascii="Arial" w:hAnsi="Arial" w:cs="Arial"/>
        </w:rPr>
      </w:pPr>
      <w:r w:rsidRPr="0072085A">
        <w:rPr>
          <w:rFonts w:ascii="Arial" w:hAnsi="Arial" w:cs="Arial"/>
        </w:rPr>
        <w:t>SCRA</w:t>
      </w:r>
      <w:r w:rsidR="006D6CEA" w:rsidRPr="0072085A">
        <w:rPr>
          <w:rFonts w:ascii="Arial" w:hAnsi="Arial" w:cs="Arial"/>
        </w:rPr>
        <w:t>s</w:t>
      </w:r>
      <w:r w:rsidRPr="0072085A">
        <w:rPr>
          <w:rFonts w:ascii="Arial" w:hAnsi="Arial" w:cs="Arial"/>
        </w:rPr>
        <w:t xml:space="preserve"> are strong</w:t>
      </w:r>
      <w:r w:rsidR="00566704">
        <w:rPr>
          <w:rFonts w:ascii="Arial" w:hAnsi="Arial" w:cs="Arial"/>
        </w:rPr>
        <w:t>, much more so than cannabis</w:t>
      </w:r>
      <w:r w:rsidR="006D6CEA" w:rsidRPr="0072085A">
        <w:rPr>
          <w:rFonts w:ascii="Arial" w:hAnsi="Arial" w:cs="Arial"/>
        </w:rPr>
        <w:t xml:space="preserve">. </w:t>
      </w:r>
      <w:r w:rsidR="00566704">
        <w:rPr>
          <w:rFonts w:ascii="Arial" w:hAnsi="Arial" w:cs="Arial"/>
        </w:rPr>
        <w:t>Spice</w:t>
      </w:r>
      <w:r w:rsidR="006D6CEA" w:rsidRPr="0072085A">
        <w:rPr>
          <w:rFonts w:ascii="Arial" w:hAnsi="Arial" w:cs="Arial"/>
        </w:rPr>
        <w:t xml:space="preserve"> was first manufactured </w:t>
      </w:r>
      <w:r w:rsidR="0072085A">
        <w:rPr>
          <w:rFonts w:ascii="Arial" w:hAnsi="Arial" w:cs="Arial"/>
        </w:rPr>
        <w:t xml:space="preserve">around </w:t>
      </w:r>
      <w:r w:rsidR="00931303">
        <w:rPr>
          <w:rFonts w:ascii="Arial" w:hAnsi="Arial" w:cs="Arial"/>
        </w:rPr>
        <w:t>2008</w:t>
      </w:r>
      <w:r w:rsidR="0072085A">
        <w:rPr>
          <w:rFonts w:ascii="Arial" w:hAnsi="Arial" w:cs="Arial"/>
        </w:rPr>
        <w:t xml:space="preserve"> and </w:t>
      </w:r>
      <w:r w:rsidR="00566704">
        <w:rPr>
          <w:rFonts w:ascii="Arial" w:hAnsi="Arial" w:cs="Arial"/>
        </w:rPr>
        <w:t>at this time it was</w:t>
      </w:r>
      <w:r w:rsidR="006D6CEA" w:rsidRPr="0072085A">
        <w:rPr>
          <w:rFonts w:ascii="Arial" w:hAnsi="Arial" w:cs="Arial"/>
        </w:rPr>
        <w:t xml:space="preserve"> around </w:t>
      </w:r>
      <w:r w:rsidR="00566704">
        <w:rPr>
          <w:rFonts w:ascii="Arial" w:hAnsi="Arial" w:cs="Arial"/>
        </w:rPr>
        <w:t xml:space="preserve">8 times stronger than cannabis. </w:t>
      </w:r>
      <w:r w:rsidR="00267A01">
        <w:rPr>
          <w:rFonts w:ascii="Arial" w:hAnsi="Arial" w:cs="Arial"/>
        </w:rPr>
        <w:t>T</w:t>
      </w:r>
      <w:r w:rsidR="00566704">
        <w:rPr>
          <w:rFonts w:ascii="Arial" w:hAnsi="Arial" w:cs="Arial"/>
        </w:rPr>
        <w:t xml:space="preserve">he </w:t>
      </w:r>
      <w:r w:rsidR="00267A01">
        <w:rPr>
          <w:rFonts w:ascii="Arial" w:hAnsi="Arial" w:cs="Arial"/>
        </w:rPr>
        <w:t xml:space="preserve">next version called the </w:t>
      </w:r>
      <w:r w:rsidR="006D6CEA" w:rsidRPr="0072085A">
        <w:rPr>
          <w:rFonts w:ascii="Arial" w:hAnsi="Arial" w:cs="Arial"/>
        </w:rPr>
        <w:t>2</w:t>
      </w:r>
      <w:r w:rsidR="006D6CEA" w:rsidRPr="0072085A">
        <w:rPr>
          <w:rFonts w:ascii="Arial" w:hAnsi="Arial" w:cs="Arial"/>
          <w:vertAlign w:val="superscript"/>
        </w:rPr>
        <w:t>nd</w:t>
      </w:r>
      <w:r w:rsidR="006D6CEA" w:rsidRPr="0072085A">
        <w:rPr>
          <w:rFonts w:ascii="Arial" w:hAnsi="Arial" w:cs="Arial"/>
        </w:rPr>
        <w:t xml:space="preserve"> generation of </w:t>
      </w:r>
      <w:r w:rsidR="002E4212" w:rsidRPr="0072085A">
        <w:rPr>
          <w:rFonts w:ascii="Arial" w:hAnsi="Arial" w:cs="Arial"/>
        </w:rPr>
        <w:t>S</w:t>
      </w:r>
      <w:r w:rsidR="006D6CEA" w:rsidRPr="0072085A">
        <w:rPr>
          <w:rFonts w:ascii="Arial" w:hAnsi="Arial" w:cs="Arial"/>
        </w:rPr>
        <w:t xml:space="preserve">pice </w:t>
      </w:r>
      <w:r w:rsidR="006D6CEA" w:rsidRPr="0072085A">
        <w:rPr>
          <w:rFonts w:ascii="Arial" w:hAnsi="Arial" w:cs="Arial"/>
        </w:rPr>
        <w:lastRenderedPageBreak/>
        <w:t>was around 100 times stronger than cannabis</w:t>
      </w:r>
      <w:r w:rsidR="00566704">
        <w:rPr>
          <w:rFonts w:ascii="Arial" w:hAnsi="Arial" w:cs="Arial"/>
        </w:rPr>
        <w:t xml:space="preserve"> and the </w:t>
      </w:r>
      <w:r w:rsidR="006D6CEA" w:rsidRPr="00566704">
        <w:rPr>
          <w:rFonts w:ascii="Arial" w:hAnsi="Arial" w:cs="Arial"/>
        </w:rPr>
        <w:t>3</w:t>
      </w:r>
      <w:r w:rsidR="006D6CEA" w:rsidRPr="00566704">
        <w:rPr>
          <w:rFonts w:ascii="Arial" w:hAnsi="Arial" w:cs="Arial"/>
          <w:vertAlign w:val="superscript"/>
        </w:rPr>
        <w:t>rd</w:t>
      </w:r>
      <w:r w:rsidR="00566704">
        <w:rPr>
          <w:rFonts w:ascii="Arial" w:hAnsi="Arial" w:cs="Arial"/>
        </w:rPr>
        <w:t xml:space="preserve"> generation</w:t>
      </w:r>
      <w:r w:rsidR="006D6CEA" w:rsidRPr="0072085A">
        <w:rPr>
          <w:rFonts w:ascii="Arial" w:hAnsi="Arial" w:cs="Arial"/>
        </w:rPr>
        <w:t xml:space="preserve"> is up to 800 times more potent</w:t>
      </w:r>
      <w:r w:rsidR="002E4212" w:rsidRPr="0072085A">
        <w:rPr>
          <w:rFonts w:ascii="Arial" w:hAnsi="Arial" w:cs="Arial"/>
        </w:rPr>
        <w:t>.</w:t>
      </w:r>
      <w:r w:rsidR="00267A01">
        <w:rPr>
          <w:rFonts w:ascii="Arial" w:hAnsi="Arial" w:cs="Arial"/>
        </w:rPr>
        <w:t xml:space="preserve"> Some people are now talking about a 4</w:t>
      </w:r>
      <w:r w:rsidR="00267A01" w:rsidRPr="00267A01">
        <w:rPr>
          <w:rFonts w:ascii="Arial" w:hAnsi="Arial" w:cs="Arial"/>
          <w:vertAlign w:val="superscript"/>
        </w:rPr>
        <w:t>th</w:t>
      </w:r>
      <w:r w:rsidR="00267A01">
        <w:rPr>
          <w:rFonts w:ascii="Arial" w:hAnsi="Arial" w:cs="Arial"/>
        </w:rPr>
        <w:t xml:space="preserve"> generation; however intelligence on this is limited. </w:t>
      </w:r>
    </w:p>
    <w:p w14:paraId="053C5F1D" w14:textId="7819809F" w:rsidR="00414F61" w:rsidRPr="00DE76CE" w:rsidRDefault="00414F61" w:rsidP="000750A7">
      <w:pPr>
        <w:spacing w:after="0" w:line="276" w:lineRule="auto"/>
        <w:rPr>
          <w:rFonts w:ascii="Arial" w:hAnsi="Arial" w:cs="Arial"/>
          <w:sz w:val="16"/>
        </w:rPr>
      </w:pPr>
    </w:p>
    <w:p w14:paraId="0DE8A260" w14:textId="5685EE07" w:rsidR="00414F61" w:rsidRPr="0072085A" w:rsidRDefault="00414F61" w:rsidP="000750A7">
      <w:pPr>
        <w:spacing w:after="0" w:line="276" w:lineRule="auto"/>
        <w:rPr>
          <w:rFonts w:ascii="Arial" w:hAnsi="Arial" w:cs="Arial"/>
          <w:u w:val="single"/>
        </w:rPr>
      </w:pPr>
      <w:r w:rsidRPr="0072085A">
        <w:rPr>
          <w:rFonts w:ascii="Arial" w:hAnsi="Arial" w:cs="Arial"/>
          <w:u w:val="single"/>
        </w:rPr>
        <w:t>Tolerance</w:t>
      </w:r>
    </w:p>
    <w:p w14:paraId="30A9F778" w14:textId="317AE6EA" w:rsidR="00414F61" w:rsidRPr="0072085A" w:rsidRDefault="00414F61" w:rsidP="000750A7">
      <w:pPr>
        <w:spacing w:after="0" w:line="276" w:lineRule="auto"/>
        <w:rPr>
          <w:rFonts w:ascii="Arial" w:hAnsi="Arial" w:cs="Arial"/>
        </w:rPr>
      </w:pPr>
      <w:r w:rsidRPr="0072085A">
        <w:rPr>
          <w:rFonts w:ascii="Arial" w:hAnsi="Arial" w:cs="Arial"/>
        </w:rPr>
        <w:t xml:space="preserve">The body rapidly builds up tolerance to </w:t>
      </w:r>
      <w:r w:rsidR="00B87E94" w:rsidRPr="0072085A">
        <w:rPr>
          <w:rFonts w:ascii="Arial" w:hAnsi="Arial" w:cs="Arial"/>
        </w:rPr>
        <w:t>an SCRA</w:t>
      </w:r>
      <w:r w:rsidRPr="0072085A">
        <w:rPr>
          <w:rFonts w:ascii="Arial" w:hAnsi="Arial" w:cs="Arial"/>
        </w:rPr>
        <w:t xml:space="preserve">, people can go from trying it out to </w:t>
      </w:r>
      <w:r w:rsidR="00E91994" w:rsidRPr="0072085A">
        <w:rPr>
          <w:rFonts w:ascii="Arial" w:hAnsi="Arial" w:cs="Arial"/>
        </w:rPr>
        <w:t>feeling completely physically dependent</w:t>
      </w:r>
      <w:r w:rsidRPr="0072085A">
        <w:rPr>
          <w:rFonts w:ascii="Arial" w:hAnsi="Arial" w:cs="Arial"/>
        </w:rPr>
        <w:t xml:space="preserve"> in a </w:t>
      </w:r>
      <w:r w:rsidR="00EF34D3" w:rsidRPr="0072085A">
        <w:rPr>
          <w:rFonts w:ascii="Arial" w:hAnsi="Arial" w:cs="Arial"/>
        </w:rPr>
        <w:t xml:space="preserve">very </w:t>
      </w:r>
      <w:r w:rsidRPr="0072085A">
        <w:rPr>
          <w:rFonts w:ascii="Arial" w:hAnsi="Arial" w:cs="Arial"/>
        </w:rPr>
        <w:t xml:space="preserve">short </w:t>
      </w:r>
      <w:r w:rsidR="00EF34D3" w:rsidRPr="0072085A">
        <w:rPr>
          <w:rFonts w:ascii="Arial" w:hAnsi="Arial" w:cs="Arial"/>
        </w:rPr>
        <w:t>period (e.g. days)</w:t>
      </w:r>
      <w:r w:rsidRPr="0072085A">
        <w:rPr>
          <w:rFonts w:ascii="Arial" w:hAnsi="Arial" w:cs="Arial"/>
        </w:rPr>
        <w:t xml:space="preserve">. This means users increase the amount of </w:t>
      </w:r>
      <w:r w:rsidR="00E91994" w:rsidRPr="0072085A">
        <w:rPr>
          <w:rFonts w:ascii="Arial" w:hAnsi="Arial" w:cs="Arial"/>
        </w:rPr>
        <w:t>S</w:t>
      </w:r>
      <w:r w:rsidRPr="0072085A">
        <w:rPr>
          <w:rFonts w:ascii="Arial" w:hAnsi="Arial" w:cs="Arial"/>
        </w:rPr>
        <w:t xml:space="preserve">pice they are using rapidly. Those who are addicted almost chain smoke it, often using </w:t>
      </w:r>
      <w:r w:rsidRPr="00931303">
        <w:rPr>
          <w:rFonts w:ascii="Arial" w:hAnsi="Arial" w:cs="Arial"/>
        </w:rPr>
        <w:t>within 15-20 minutes</w:t>
      </w:r>
      <w:r w:rsidRPr="0072085A">
        <w:rPr>
          <w:rFonts w:ascii="Arial" w:hAnsi="Arial" w:cs="Arial"/>
        </w:rPr>
        <w:t xml:space="preserve"> of the immediate side effects wearing off. </w:t>
      </w:r>
      <w:r w:rsidR="00267A01">
        <w:rPr>
          <w:rFonts w:ascii="Arial" w:hAnsi="Arial" w:cs="Arial"/>
        </w:rPr>
        <w:t>T</w:t>
      </w:r>
      <w:r w:rsidR="00267A01" w:rsidRPr="0072085A">
        <w:rPr>
          <w:rFonts w:ascii="Arial" w:hAnsi="Arial" w:cs="Arial"/>
        </w:rPr>
        <w:t xml:space="preserve">he side effects are so severe </w:t>
      </w:r>
      <w:r w:rsidR="00267A01">
        <w:rPr>
          <w:rFonts w:ascii="Arial" w:hAnsi="Arial" w:cs="Arial"/>
        </w:rPr>
        <w:t>t</w:t>
      </w:r>
      <w:r w:rsidRPr="0072085A">
        <w:rPr>
          <w:rFonts w:ascii="Arial" w:hAnsi="Arial" w:cs="Arial"/>
        </w:rPr>
        <w:t>hose who are highly dependent even wake in the night to use.</w:t>
      </w:r>
    </w:p>
    <w:p w14:paraId="3A33C4D7" w14:textId="6F133575" w:rsidR="00B87E94" w:rsidRPr="00DE76CE" w:rsidRDefault="00B87E94" w:rsidP="000750A7">
      <w:pPr>
        <w:spacing w:after="0" w:line="276" w:lineRule="auto"/>
        <w:rPr>
          <w:rFonts w:ascii="Arial" w:hAnsi="Arial" w:cs="Arial"/>
          <w:sz w:val="16"/>
        </w:rPr>
      </w:pPr>
    </w:p>
    <w:p w14:paraId="3FEA0FD9" w14:textId="77777777" w:rsidR="00267A01" w:rsidRDefault="00B87E94" w:rsidP="00267A01">
      <w:pPr>
        <w:spacing w:after="0" w:line="276" w:lineRule="auto"/>
        <w:rPr>
          <w:rFonts w:ascii="Arial" w:hAnsi="Arial" w:cs="Arial"/>
          <w:u w:val="single"/>
        </w:rPr>
      </w:pPr>
      <w:r w:rsidRPr="0072085A">
        <w:rPr>
          <w:rFonts w:ascii="Arial" w:hAnsi="Arial" w:cs="Arial"/>
        </w:rPr>
        <w:t>More science</w:t>
      </w:r>
      <w:r w:rsidR="00BB78FD" w:rsidRPr="0072085A">
        <w:rPr>
          <w:rFonts w:ascii="Arial" w:hAnsi="Arial" w:cs="Arial"/>
        </w:rPr>
        <w:t>…</w:t>
      </w:r>
      <w:r w:rsidRPr="0072085A">
        <w:rPr>
          <w:rFonts w:ascii="Arial" w:hAnsi="Arial" w:cs="Arial"/>
        </w:rPr>
        <w:t>understand</w:t>
      </w:r>
      <w:r w:rsidR="00267A01">
        <w:rPr>
          <w:rFonts w:ascii="Arial" w:hAnsi="Arial" w:cs="Arial"/>
        </w:rPr>
        <w:t>ing</w:t>
      </w:r>
      <w:r w:rsidRPr="0072085A">
        <w:rPr>
          <w:rFonts w:ascii="Arial" w:hAnsi="Arial" w:cs="Arial"/>
        </w:rPr>
        <w:t xml:space="preserve"> tolerance – The body’s tolerance increases to each </w:t>
      </w:r>
      <w:r w:rsidR="00267A01">
        <w:rPr>
          <w:rFonts w:ascii="Arial" w:hAnsi="Arial" w:cs="Arial"/>
        </w:rPr>
        <w:t xml:space="preserve">individuals </w:t>
      </w:r>
      <w:r w:rsidRPr="0072085A">
        <w:rPr>
          <w:rFonts w:ascii="Arial" w:hAnsi="Arial" w:cs="Arial"/>
        </w:rPr>
        <w:t>chemical form of SCRA</w:t>
      </w:r>
      <w:r w:rsidR="00267A01">
        <w:rPr>
          <w:rFonts w:ascii="Arial" w:hAnsi="Arial" w:cs="Arial"/>
        </w:rPr>
        <w:t xml:space="preserve">. Therefore </w:t>
      </w:r>
      <w:r w:rsidRPr="0072085A">
        <w:rPr>
          <w:rFonts w:ascii="Arial" w:hAnsi="Arial" w:cs="Arial"/>
        </w:rPr>
        <w:t xml:space="preserve">if a different batch </w:t>
      </w:r>
      <w:r w:rsidR="00267A01">
        <w:rPr>
          <w:rFonts w:ascii="Arial" w:hAnsi="Arial" w:cs="Arial"/>
        </w:rPr>
        <w:t xml:space="preserve">of spice </w:t>
      </w:r>
      <w:r w:rsidRPr="0072085A">
        <w:rPr>
          <w:rFonts w:ascii="Arial" w:hAnsi="Arial" w:cs="Arial"/>
        </w:rPr>
        <w:t xml:space="preserve">contains a different </w:t>
      </w:r>
      <w:r w:rsidR="00267A01">
        <w:rPr>
          <w:rFonts w:ascii="Arial" w:hAnsi="Arial" w:cs="Arial"/>
        </w:rPr>
        <w:t>chemical form</w:t>
      </w:r>
      <w:r w:rsidRPr="0072085A">
        <w:rPr>
          <w:rFonts w:ascii="Arial" w:hAnsi="Arial" w:cs="Arial"/>
        </w:rPr>
        <w:t xml:space="preserve">, then </w:t>
      </w:r>
      <w:r w:rsidR="00BB78FD" w:rsidRPr="0072085A">
        <w:rPr>
          <w:rFonts w:ascii="Arial" w:hAnsi="Arial" w:cs="Arial"/>
        </w:rPr>
        <w:t xml:space="preserve">there is no ‘cross-tolerance’ meaning that </w:t>
      </w:r>
      <w:r w:rsidRPr="0072085A">
        <w:rPr>
          <w:rFonts w:ascii="Arial" w:hAnsi="Arial" w:cs="Arial"/>
        </w:rPr>
        <w:t xml:space="preserve">the hit is </w:t>
      </w:r>
      <w:r w:rsidR="000A3A3E" w:rsidRPr="0072085A">
        <w:rPr>
          <w:rFonts w:ascii="Arial" w:hAnsi="Arial" w:cs="Arial"/>
        </w:rPr>
        <w:t>different</w:t>
      </w:r>
      <w:r w:rsidRPr="0072085A">
        <w:rPr>
          <w:rFonts w:ascii="Arial" w:hAnsi="Arial" w:cs="Arial"/>
        </w:rPr>
        <w:t xml:space="preserve"> and the body builds up a new tolerance</w:t>
      </w:r>
      <w:r w:rsidR="00BB78FD" w:rsidRPr="0072085A">
        <w:rPr>
          <w:rFonts w:ascii="Arial" w:hAnsi="Arial" w:cs="Arial"/>
        </w:rPr>
        <w:t xml:space="preserve"> to this new chemical SCRA</w:t>
      </w:r>
      <w:r w:rsidRPr="0072085A">
        <w:rPr>
          <w:rFonts w:ascii="Arial" w:hAnsi="Arial" w:cs="Arial"/>
        </w:rPr>
        <w:t xml:space="preserve">. For users this is </w:t>
      </w:r>
      <w:r w:rsidR="000A3A3E" w:rsidRPr="0072085A">
        <w:rPr>
          <w:rFonts w:ascii="Arial" w:hAnsi="Arial" w:cs="Arial"/>
        </w:rPr>
        <w:t xml:space="preserve">seen as </w:t>
      </w:r>
      <w:r w:rsidRPr="0072085A">
        <w:rPr>
          <w:rFonts w:ascii="Arial" w:hAnsi="Arial" w:cs="Arial"/>
        </w:rPr>
        <w:t xml:space="preserve">a </w:t>
      </w:r>
      <w:r w:rsidR="000A3A3E" w:rsidRPr="0072085A">
        <w:rPr>
          <w:rFonts w:ascii="Arial" w:hAnsi="Arial" w:cs="Arial"/>
        </w:rPr>
        <w:t>‘</w:t>
      </w:r>
      <w:r w:rsidRPr="0072085A">
        <w:rPr>
          <w:rFonts w:ascii="Arial" w:hAnsi="Arial" w:cs="Arial"/>
        </w:rPr>
        <w:t>good thing</w:t>
      </w:r>
      <w:r w:rsidR="000A3A3E" w:rsidRPr="0072085A">
        <w:rPr>
          <w:rFonts w:ascii="Arial" w:hAnsi="Arial" w:cs="Arial"/>
        </w:rPr>
        <w:t>’</w:t>
      </w:r>
      <w:r w:rsidR="00267A01">
        <w:rPr>
          <w:rFonts w:ascii="Arial" w:hAnsi="Arial" w:cs="Arial"/>
        </w:rPr>
        <w:t>, as chasing the first ‘hit’ in</w:t>
      </w:r>
      <w:r w:rsidR="00BB78FD" w:rsidRPr="0072085A">
        <w:rPr>
          <w:rFonts w:ascii="Arial" w:hAnsi="Arial" w:cs="Arial"/>
        </w:rPr>
        <w:t xml:space="preserve"> drug use is often heard about and this is </w:t>
      </w:r>
      <w:r w:rsidR="00D01A9F" w:rsidRPr="0072085A">
        <w:rPr>
          <w:rFonts w:ascii="Arial" w:hAnsi="Arial" w:cs="Arial"/>
        </w:rPr>
        <w:t xml:space="preserve">the </w:t>
      </w:r>
      <w:r w:rsidR="00EF34D3" w:rsidRPr="0072085A">
        <w:rPr>
          <w:rFonts w:ascii="Arial" w:hAnsi="Arial" w:cs="Arial"/>
        </w:rPr>
        <w:t xml:space="preserve">experience with </w:t>
      </w:r>
      <w:r w:rsidR="00D01A9F" w:rsidRPr="0072085A">
        <w:rPr>
          <w:rFonts w:ascii="Arial" w:hAnsi="Arial" w:cs="Arial"/>
        </w:rPr>
        <w:t>S</w:t>
      </w:r>
      <w:r w:rsidR="00EF34D3" w:rsidRPr="0072085A">
        <w:rPr>
          <w:rFonts w:ascii="Arial" w:hAnsi="Arial" w:cs="Arial"/>
        </w:rPr>
        <w:t>pice,</w:t>
      </w:r>
      <w:r w:rsidR="000A3A3E" w:rsidRPr="0072085A">
        <w:rPr>
          <w:rFonts w:ascii="Arial" w:hAnsi="Arial" w:cs="Arial"/>
        </w:rPr>
        <w:t xml:space="preserve"> with </w:t>
      </w:r>
      <w:r w:rsidRPr="0072085A">
        <w:rPr>
          <w:rFonts w:ascii="Arial" w:hAnsi="Arial" w:cs="Arial"/>
        </w:rPr>
        <w:t xml:space="preserve">each new </w:t>
      </w:r>
      <w:r w:rsidR="000A3A3E" w:rsidRPr="0072085A">
        <w:rPr>
          <w:rFonts w:ascii="Arial" w:hAnsi="Arial" w:cs="Arial"/>
        </w:rPr>
        <w:t xml:space="preserve">chemical form of </w:t>
      </w:r>
      <w:r w:rsidRPr="0072085A">
        <w:rPr>
          <w:rFonts w:ascii="Arial" w:hAnsi="Arial" w:cs="Arial"/>
        </w:rPr>
        <w:t>SCRA</w:t>
      </w:r>
      <w:r w:rsidR="00EF34D3" w:rsidRPr="0072085A">
        <w:rPr>
          <w:rFonts w:ascii="Arial" w:hAnsi="Arial" w:cs="Arial"/>
        </w:rPr>
        <w:t xml:space="preserve"> </w:t>
      </w:r>
      <w:r w:rsidR="00267A01">
        <w:rPr>
          <w:rFonts w:ascii="Arial" w:hAnsi="Arial" w:cs="Arial"/>
        </w:rPr>
        <w:t>providing the a new hit.</w:t>
      </w:r>
      <w:r w:rsidR="00267A01" w:rsidRPr="00267A01">
        <w:rPr>
          <w:rFonts w:ascii="Arial" w:hAnsi="Arial" w:cs="Arial"/>
          <w:u w:val="single"/>
        </w:rPr>
        <w:t xml:space="preserve"> </w:t>
      </w:r>
    </w:p>
    <w:p w14:paraId="60A88519" w14:textId="77777777" w:rsidR="00267A01" w:rsidRPr="00DE76CE" w:rsidRDefault="00267A01" w:rsidP="00267A01">
      <w:pPr>
        <w:spacing w:after="0" w:line="276" w:lineRule="auto"/>
        <w:rPr>
          <w:rFonts w:ascii="Arial" w:hAnsi="Arial" w:cs="Arial"/>
          <w:sz w:val="16"/>
          <w:u w:val="single"/>
        </w:rPr>
      </w:pPr>
    </w:p>
    <w:p w14:paraId="10199772" w14:textId="116EBF2B" w:rsidR="00267A01" w:rsidRPr="0072085A" w:rsidRDefault="00267A01" w:rsidP="00267A01">
      <w:pPr>
        <w:spacing w:after="0" w:line="276" w:lineRule="auto"/>
        <w:rPr>
          <w:rFonts w:ascii="Arial" w:hAnsi="Arial" w:cs="Arial"/>
          <w:u w:val="single"/>
        </w:rPr>
      </w:pPr>
      <w:r w:rsidRPr="0072085A">
        <w:rPr>
          <w:rFonts w:ascii="Arial" w:hAnsi="Arial" w:cs="Arial"/>
          <w:u w:val="single"/>
        </w:rPr>
        <w:t>What does it do to the body? Warning…more science bit</w:t>
      </w:r>
    </w:p>
    <w:p w14:paraId="40D39E45" w14:textId="05FA80CA" w:rsidR="00267A01" w:rsidRPr="0072085A" w:rsidRDefault="00267A01" w:rsidP="00267A01">
      <w:pPr>
        <w:spacing w:after="0" w:line="276" w:lineRule="auto"/>
        <w:rPr>
          <w:rFonts w:ascii="Arial" w:hAnsi="Arial" w:cs="Arial"/>
        </w:rPr>
      </w:pPr>
      <w:r w:rsidRPr="0072085A">
        <w:rPr>
          <w:rFonts w:ascii="Arial" w:hAnsi="Arial" w:cs="Arial"/>
        </w:rPr>
        <w:t xml:space="preserve">Spice is often compared to cannabis because both </w:t>
      </w:r>
      <w:r>
        <w:rPr>
          <w:rFonts w:ascii="Arial" w:hAnsi="Arial" w:cs="Arial"/>
        </w:rPr>
        <w:t xml:space="preserve">substances </w:t>
      </w:r>
      <w:r w:rsidRPr="0072085A">
        <w:rPr>
          <w:rFonts w:ascii="Arial" w:hAnsi="Arial" w:cs="Arial"/>
        </w:rPr>
        <w:t xml:space="preserve">contain </w:t>
      </w:r>
      <w:r>
        <w:rPr>
          <w:rFonts w:ascii="Arial" w:hAnsi="Arial" w:cs="Arial"/>
        </w:rPr>
        <w:t xml:space="preserve">cannabinoids which </w:t>
      </w:r>
      <w:r w:rsidRPr="0072085A">
        <w:rPr>
          <w:rFonts w:ascii="Arial" w:hAnsi="Arial" w:cs="Arial"/>
        </w:rPr>
        <w:t xml:space="preserve">affect the same two types of receptors – CB1 and CB2 found in the body. CB1 receptors are mainly found in the brain and CB2 receptors are mainly found in the immune system which is located all </w:t>
      </w:r>
      <w:r>
        <w:rPr>
          <w:rFonts w:ascii="Arial" w:hAnsi="Arial" w:cs="Arial"/>
        </w:rPr>
        <w:t>around</w:t>
      </w:r>
      <w:r w:rsidRPr="0072085A">
        <w:rPr>
          <w:rFonts w:ascii="Arial" w:hAnsi="Arial" w:cs="Arial"/>
        </w:rPr>
        <w:t xml:space="preserve"> the body. </w:t>
      </w:r>
    </w:p>
    <w:p w14:paraId="05685099" w14:textId="534A64EF" w:rsidR="00414F61" w:rsidRPr="0072085A" w:rsidRDefault="00414F61" w:rsidP="000750A7">
      <w:pPr>
        <w:spacing w:after="0" w:line="276" w:lineRule="auto"/>
        <w:rPr>
          <w:rFonts w:ascii="Arial" w:hAnsi="Arial" w:cs="Arial"/>
        </w:rPr>
      </w:pPr>
    </w:p>
    <w:p w14:paraId="496F15FA" w14:textId="6B096A17" w:rsidR="0069666F" w:rsidRPr="0072085A" w:rsidRDefault="00BB2E33" w:rsidP="00A66F07">
      <w:pPr>
        <w:spacing w:after="0" w:line="276" w:lineRule="auto"/>
        <w:jc w:val="center"/>
        <w:rPr>
          <w:rFonts w:ascii="Arial" w:hAnsi="Arial" w:cs="Arial"/>
        </w:rPr>
      </w:pPr>
      <w:r w:rsidRPr="0072085A">
        <w:rPr>
          <w:noProof/>
          <w:lang w:eastAsia="en-GB"/>
        </w:rPr>
        <w:drawing>
          <wp:inline distT="0" distB="0" distL="0" distR="0" wp14:anchorId="0FDDB19E" wp14:editId="46F3B212">
            <wp:extent cx="2998470" cy="3350895"/>
            <wp:effectExtent l="19050" t="19050" r="11430" b="209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2998470" cy="3350895"/>
                    </a:xfrm>
                    <a:prstGeom prst="rect">
                      <a:avLst/>
                    </a:prstGeom>
                    <a:ln>
                      <a:solidFill>
                        <a:schemeClr val="tx1"/>
                      </a:solidFill>
                    </a:ln>
                  </pic:spPr>
                </pic:pic>
              </a:graphicData>
            </a:graphic>
          </wp:inline>
        </w:drawing>
      </w:r>
    </w:p>
    <w:p w14:paraId="0E0334CF" w14:textId="77777777" w:rsidR="00A66F07" w:rsidRDefault="00A66F07" w:rsidP="000750A7">
      <w:pPr>
        <w:spacing w:after="0" w:line="276" w:lineRule="auto"/>
        <w:rPr>
          <w:rFonts w:ascii="Arial" w:hAnsi="Arial" w:cs="Arial"/>
          <w:u w:val="single"/>
        </w:rPr>
      </w:pPr>
    </w:p>
    <w:p w14:paraId="28E7F1D1" w14:textId="1B502F2C" w:rsidR="00F01CD4" w:rsidRPr="0072085A" w:rsidRDefault="00F01CD4" w:rsidP="000750A7">
      <w:pPr>
        <w:spacing w:after="0" w:line="276" w:lineRule="auto"/>
        <w:rPr>
          <w:rFonts w:ascii="Arial" w:hAnsi="Arial" w:cs="Arial"/>
        </w:rPr>
      </w:pPr>
      <w:r w:rsidRPr="0072085A">
        <w:rPr>
          <w:rFonts w:ascii="Arial" w:hAnsi="Arial" w:cs="Arial"/>
        </w:rPr>
        <w:t>T</w:t>
      </w:r>
      <w:r w:rsidR="0069666F" w:rsidRPr="0072085A">
        <w:rPr>
          <w:rFonts w:ascii="Arial" w:hAnsi="Arial" w:cs="Arial"/>
        </w:rPr>
        <w:t xml:space="preserve">he difference </w:t>
      </w:r>
      <w:r w:rsidR="00414F61" w:rsidRPr="0072085A">
        <w:rPr>
          <w:rFonts w:ascii="Arial" w:hAnsi="Arial" w:cs="Arial"/>
        </w:rPr>
        <w:t xml:space="preserve">between cannabis and SCRAs </w:t>
      </w:r>
      <w:r w:rsidR="0069666F" w:rsidRPr="0072085A">
        <w:rPr>
          <w:rFonts w:ascii="Arial" w:hAnsi="Arial" w:cs="Arial"/>
        </w:rPr>
        <w:t xml:space="preserve">is that cannabis </w:t>
      </w:r>
      <w:r w:rsidRPr="0072085A">
        <w:rPr>
          <w:rFonts w:ascii="Arial" w:hAnsi="Arial" w:cs="Arial"/>
        </w:rPr>
        <w:t>contains</w:t>
      </w:r>
      <w:r w:rsidR="0069666F" w:rsidRPr="0072085A">
        <w:rPr>
          <w:rFonts w:ascii="Arial" w:hAnsi="Arial" w:cs="Arial"/>
        </w:rPr>
        <w:t xml:space="preserve"> natural cannabinoids, </w:t>
      </w:r>
      <w:r w:rsidRPr="0072085A">
        <w:rPr>
          <w:rFonts w:ascii="Arial" w:hAnsi="Arial" w:cs="Arial"/>
        </w:rPr>
        <w:t>including</w:t>
      </w:r>
      <w:r w:rsidR="0069666F" w:rsidRPr="0072085A">
        <w:rPr>
          <w:rFonts w:ascii="Arial" w:hAnsi="Arial" w:cs="Arial"/>
        </w:rPr>
        <w:t xml:space="preserve"> THC </w:t>
      </w:r>
      <w:r w:rsidRPr="0072085A">
        <w:rPr>
          <w:rFonts w:ascii="Arial" w:hAnsi="Arial" w:cs="Arial"/>
        </w:rPr>
        <w:t xml:space="preserve">whilst </w:t>
      </w:r>
      <w:r w:rsidR="00D01A9F" w:rsidRPr="0072085A">
        <w:rPr>
          <w:rFonts w:ascii="Arial" w:hAnsi="Arial" w:cs="Arial"/>
        </w:rPr>
        <w:t>S</w:t>
      </w:r>
      <w:r w:rsidRPr="0072085A">
        <w:rPr>
          <w:rFonts w:ascii="Arial" w:hAnsi="Arial" w:cs="Arial"/>
        </w:rPr>
        <w:t xml:space="preserve">pice contains manufactured cannabinoids. This means </w:t>
      </w:r>
      <w:r w:rsidR="00414F61" w:rsidRPr="0072085A">
        <w:rPr>
          <w:rFonts w:ascii="Arial" w:hAnsi="Arial" w:cs="Arial"/>
        </w:rPr>
        <w:t xml:space="preserve">they impact on the same </w:t>
      </w:r>
      <w:r w:rsidR="003E157E" w:rsidRPr="0072085A">
        <w:rPr>
          <w:rFonts w:ascii="Arial" w:hAnsi="Arial" w:cs="Arial"/>
        </w:rPr>
        <w:t xml:space="preserve">CB1 and CB2 </w:t>
      </w:r>
      <w:r w:rsidR="00414F61" w:rsidRPr="0072085A">
        <w:rPr>
          <w:rFonts w:ascii="Arial" w:hAnsi="Arial" w:cs="Arial"/>
        </w:rPr>
        <w:t xml:space="preserve">receptors </w:t>
      </w:r>
      <w:r w:rsidR="003E157E" w:rsidRPr="0072085A">
        <w:rPr>
          <w:rFonts w:ascii="Arial" w:hAnsi="Arial" w:cs="Arial"/>
        </w:rPr>
        <w:t xml:space="preserve">in a different way. </w:t>
      </w:r>
      <w:r w:rsidR="00414F61" w:rsidRPr="0072085A">
        <w:rPr>
          <w:rFonts w:ascii="Arial" w:hAnsi="Arial" w:cs="Arial"/>
        </w:rPr>
        <w:t xml:space="preserve">For example, </w:t>
      </w:r>
      <w:r w:rsidRPr="0072085A">
        <w:rPr>
          <w:rFonts w:ascii="Arial" w:hAnsi="Arial" w:cs="Arial"/>
        </w:rPr>
        <w:t xml:space="preserve">when cannabis is smoked the THC content is released into the body and </w:t>
      </w:r>
      <w:r w:rsidR="0069666F" w:rsidRPr="0072085A">
        <w:rPr>
          <w:rFonts w:ascii="Arial" w:hAnsi="Arial" w:cs="Arial"/>
          <w:u w:val="single"/>
        </w:rPr>
        <w:t>partially</w:t>
      </w:r>
      <w:r w:rsidR="0069666F" w:rsidRPr="0072085A">
        <w:rPr>
          <w:rFonts w:ascii="Arial" w:hAnsi="Arial" w:cs="Arial"/>
        </w:rPr>
        <w:t xml:space="preserve"> clings </w:t>
      </w:r>
      <w:r w:rsidRPr="0072085A">
        <w:rPr>
          <w:rFonts w:ascii="Arial" w:hAnsi="Arial" w:cs="Arial"/>
        </w:rPr>
        <w:t xml:space="preserve">(a partial agonist) </w:t>
      </w:r>
      <w:r w:rsidR="0069666F" w:rsidRPr="0072085A">
        <w:rPr>
          <w:rFonts w:ascii="Arial" w:hAnsi="Arial" w:cs="Arial"/>
        </w:rPr>
        <w:t xml:space="preserve">to the </w:t>
      </w:r>
      <w:r w:rsidRPr="0072085A">
        <w:rPr>
          <w:rFonts w:ascii="Arial" w:hAnsi="Arial" w:cs="Arial"/>
        </w:rPr>
        <w:t xml:space="preserve">CB1 and CB2 </w:t>
      </w:r>
      <w:r w:rsidR="0069666F" w:rsidRPr="0072085A">
        <w:rPr>
          <w:rFonts w:ascii="Arial" w:hAnsi="Arial" w:cs="Arial"/>
        </w:rPr>
        <w:t>receptors</w:t>
      </w:r>
      <w:r w:rsidR="00267A01">
        <w:rPr>
          <w:rFonts w:ascii="Arial" w:hAnsi="Arial" w:cs="Arial"/>
        </w:rPr>
        <w:t xml:space="preserve">. </w:t>
      </w:r>
      <w:r w:rsidRPr="0072085A">
        <w:rPr>
          <w:rFonts w:ascii="Arial" w:hAnsi="Arial" w:cs="Arial"/>
        </w:rPr>
        <w:t>SCRAs</w:t>
      </w:r>
      <w:r w:rsidR="0069666F" w:rsidRPr="0072085A">
        <w:rPr>
          <w:rFonts w:ascii="Arial" w:hAnsi="Arial" w:cs="Arial"/>
        </w:rPr>
        <w:t xml:space="preserve"> </w:t>
      </w:r>
      <w:r w:rsidR="00267A01">
        <w:rPr>
          <w:rFonts w:ascii="Arial" w:hAnsi="Arial" w:cs="Arial"/>
        </w:rPr>
        <w:t xml:space="preserve">however are known as </w:t>
      </w:r>
      <w:r w:rsidR="00267A01" w:rsidRPr="0072085A">
        <w:rPr>
          <w:rFonts w:ascii="Arial" w:hAnsi="Arial" w:cs="Arial"/>
        </w:rPr>
        <w:t>fully agonists</w:t>
      </w:r>
      <w:r w:rsidR="00267A01" w:rsidRPr="0072085A">
        <w:rPr>
          <w:rFonts w:ascii="Arial" w:hAnsi="Arial" w:cs="Arial"/>
          <w:u w:val="single"/>
        </w:rPr>
        <w:t xml:space="preserve"> </w:t>
      </w:r>
      <w:r w:rsidR="00267A01">
        <w:rPr>
          <w:rFonts w:ascii="Arial" w:hAnsi="Arial" w:cs="Arial"/>
          <w:u w:val="single"/>
        </w:rPr>
        <w:t xml:space="preserve">and </w:t>
      </w:r>
      <w:r w:rsidR="0069666F" w:rsidRPr="0072085A">
        <w:rPr>
          <w:rFonts w:ascii="Arial" w:hAnsi="Arial" w:cs="Arial"/>
          <w:u w:val="single"/>
        </w:rPr>
        <w:t>totally</w:t>
      </w:r>
      <w:r w:rsidR="00267A01">
        <w:rPr>
          <w:rFonts w:ascii="Arial" w:hAnsi="Arial" w:cs="Arial"/>
        </w:rPr>
        <w:t xml:space="preserve"> cling </w:t>
      </w:r>
      <w:r w:rsidR="0069666F" w:rsidRPr="0072085A">
        <w:rPr>
          <w:rFonts w:ascii="Arial" w:hAnsi="Arial" w:cs="Arial"/>
        </w:rPr>
        <w:t>to the CB1 and CB2 receptors</w:t>
      </w:r>
      <w:r w:rsidR="00267A01">
        <w:rPr>
          <w:rFonts w:ascii="Arial" w:hAnsi="Arial" w:cs="Arial"/>
        </w:rPr>
        <w:t xml:space="preserve">, meaning that </w:t>
      </w:r>
      <w:r w:rsidR="00267A01" w:rsidRPr="0072085A">
        <w:rPr>
          <w:rFonts w:ascii="Arial" w:hAnsi="Arial" w:cs="Arial"/>
        </w:rPr>
        <w:t>S</w:t>
      </w:r>
      <w:r w:rsidR="00267A01">
        <w:rPr>
          <w:rFonts w:ascii="Arial" w:hAnsi="Arial" w:cs="Arial"/>
        </w:rPr>
        <w:t>pice has</w:t>
      </w:r>
      <w:r w:rsidR="00267A01" w:rsidRPr="0072085A">
        <w:rPr>
          <w:rFonts w:ascii="Arial" w:hAnsi="Arial" w:cs="Arial"/>
        </w:rPr>
        <w:t xml:space="preserve"> a greater and stronger impact on the body</w:t>
      </w:r>
      <w:r w:rsidR="0069666F" w:rsidRPr="0072085A">
        <w:rPr>
          <w:rFonts w:ascii="Arial" w:hAnsi="Arial" w:cs="Arial"/>
        </w:rPr>
        <w:t xml:space="preserve">. </w:t>
      </w:r>
    </w:p>
    <w:p w14:paraId="2EE0F412" w14:textId="77777777" w:rsidR="00F01CD4" w:rsidRPr="00DE76CE" w:rsidRDefault="00F01CD4" w:rsidP="000750A7">
      <w:pPr>
        <w:spacing w:after="0" w:line="276" w:lineRule="auto"/>
        <w:rPr>
          <w:rFonts w:ascii="Arial" w:hAnsi="Arial" w:cs="Arial"/>
          <w:sz w:val="16"/>
          <w:szCs w:val="16"/>
        </w:rPr>
      </w:pPr>
    </w:p>
    <w:p w14:paraId="63A8C748" w14:textId="7539DEC7" w:rsidR="00414F61" w:rsidRPr="0072085A" w:rsidRDefault="00414F61" w:rsidP="000750A7">
      <w:pPr>
        <w:spacing w:after="0" w:line="276" w:lineRule="auto"/>
        <w:rPr>
          <w:rFonts w:ascii="Arial" w:hAnsi="Arial" w:cs="Arial"/>
        </w:rPr>
      </w:pPr>
      <w:r w:rsidRPr="0072085A">
        <w:rPr>
          <w:rFonts w:ascii="Arial" w:hAnsi="Arial" w:cs="Arial"/>
        </w:rPr>
        <w:t xml:space="preserve">SCRAs </w:t>
      </w:r>
      <w:r w:rsidR="00F01CD4" w:rsidRPr="0072085A">
        <w:rPr>
          <w:rFonts w:ascii="Arial" w:hAnsi="Arial" w:cs="Arial"/>
        </w:rPr>
        <w:t xml:space="preserve">affect </w:t>
      </w:r>
      <w:r w:rsidR="000342DE" w:rsidRPr="0072085A">
        <w:rPr>
          <w:rFonts w:ascii="Arial" w:hAnsi="Arial" w:cs="Arial"/>
        </w:rPr>
        <w:t xml:space="preserve">both </w:t>
      </w:r>
      <w:r w:rsidR="00F01CD4" w:rsidRPr="0072085A">
        <w:rPr>
          <w:rFonts w:ascii="Arial" w:hAnsi="Arial" w:cs="Arial"/>
        </w:rPr>
        <w:t xml:space="preserve">the brain and the </w:t>
      </w:r>
      <w:r w:rsidR="000A3A3E" w:rsidRPr="0072085A">
        <w:rPr>
          <w:rFonts w:ascii="Arial" w:hAnsi="Arial" w:cs="Arial"/>
        </w:rPr>
        <w:t xml:space="preserve">physical </w:t>
      </w:r>
      <w:r w:rsidR="00F01CD4" w:rsidRPr="0072085A">
        <w:rPr>
          <w:rFonts w:ascii="Arial" w:hAnsi="Arial" w:cs="Arial"/>
        </w:rPr>
        <w:t>body</w:t>
      </w:r>
      <w:r w:rsidR="000A3A3E" w:rsidRPr="0072085A">
        <w:rPr>
          <w:rFonts w:ascii="Arial" w:hAnsi="Arial" w:cs="Arial"/>
        </w:rPr>
        <w:t xml:space="preserve"> – for example think of the most often used phrase for </w:t>
      </w:r>
      <w:r w:rsidR="00D01A9F" w:rsidRPr="0072085A">
        <w:rPr>
          <w:rFonts w:ascii="Arial" w:hAnsi="Arial" w:cs="Arial"/>
        </w:rPr>
        <w:t>S</w:t>
      </w:r>
      <w:r w:rsidR="000A3A3E" w:rsidRPr="0072085A">
        <w:rPr>
          <w:rFonts w:ascii="Arial" w:hAnsi="Arial" w:cs="Arial"/>
        </w:rPr>
        <w:t>pice users</w:t>
      </w:r>
      <w:r w:rsidR="00D01A9F" w:rsidRPr="0072085A">
        <w:rPr>
          <w:rFonts w:ascii="Arial" w:hAnsi="Arial" w:cs="Arial"/>
        </w:rPr>
        <w:t xml:space="preserve">: </w:t>
      </w:r>
      <w:r w:rsidR="000A3A3E" w:rsidRPr="0072085A">
        <w:rPr>
          <w:rFonts w:ascii="Arial" w:hAnsi="Arial" w:cs="Arial"/>
        </w:rPr>
        <w:t xml:space="preserve">the term ‘zombie’. In this state users are both physically unable to function and unable to communicate. </w:t>
      </w:r>
    </w:p>
    <w:p w14:paraId="4919D66B" w14:textId="77777777" w:rsidR="00414F61" w:rsidRPr="00DE76CE" w:rsidRDefault="00414F61" w:rsidP="000750A7">
      <w:pPr>
        <w:spacing w:after="0" w:line="276" w:lineRule="auto"/>
        <w:rPr>
          <w:rFonts w:ascii="Arial" w:hAnsi="Arial" w:cs="Arial"/>
          <w:sz w:val="16"/>
          <w:szCs w:val="16"/>
        </w:rPr>
      </w:pPr>
    </w:p>
    <w:p w14:paraId="3CD1476D" w14:textId="21C73DCE" w:rsidR="00F01CD4" w:rsidRPr="0072085A" w:rsidRDefault="00005B19" w:rsidP="000750A7">
      <w:pPr>
        <w:spacing w:after="0" w:line="276" w:lineRule="auto"/>
        <w:rPr>
          <w:rFonts w:ascii="Arial" w:hAnsi="Arial" w:cs="Arial"/>
        </w:rPr>
      </w:pPr>
      <w:r>
        <w:rPr>
          <w:rFonts w:ascii="Arial" w:hAnsi="Arial" w:cs="Arial"/>
        </w:rPr>
        <w:t>Spice u</w:t>
      </w:r>
      <w:r w:rsidR="000A3A3E" w:rsidRPr="0072085A">
        <w:rPr>
          <w:rFonts w:ascii="Arial" w:hAnsi="Arial" w:cs="Arial"/>
        </w:rPr>
        <w:t xml:space="preserve">sers </w:t>
      </w:r>
      <w:r w:rsidR="00D01A9F" w:rsidRPr="0072085A">
        <w:rPr>
          <w:rFonts w:ascii="Arial" w:hAnsi="Arial" w:cs="Arial"/>
        </w:rPr>
        <w:t xml:space="preserve">experience </w:t>
      </w:r>
      <w:r w:rsidR="000A3A3E" w:rsidRPr="0072085A">
        <w:rPr>
          <w:rFonts w:ascii="Arial" w:hAnsi="Arial" w:cs="Arial"/>
        </w:rPr>
        <w:t xml:space="preserve">a variety of side effects – the full effects </w:t>
      </w:r>
      <w:r w:rsidR="000A3A3E" w:rsidRPr="00931303">
        <w:rPr>
          <w:rFonts w:ascii="Arial" w:hAnsi="Arial" w:cs="Arial"/>
        </w:rPr>
        <w:t>are experience</w:t>
      </w:r>
      <w:r w:rsidR="00D01A9F" w:rsidRPr="00931303">
        <w:rPr>
          <w:rFonts w:ascii="Arial" w:hAnsi="Arial" w:cs="Arial"/>
        </w:rPr>
        <w:t>d</w:t>
      </w:r>
      <w:r w:rsidR="000A3A3E" w:rsidRPr="00931303">
        <w:rPr>
          <w:rFonts w:ascii="Arial" w:hAnsi="Arial" w:cs="Arial"/>
        </w:rPr>
        <w:t xml:space="preserve"> quickly after using, often within seconds</w:t>
      </w:r>
      <w:r w:rsidR="00D01A9F" w:rsidRPr="00931303">
        <w:rPr>
          <w:rFonts w:ascii="Arial" w:hAnsi="Arial" w:cs="Arial"/>
        </w:rPr>
        <w:t>,</w:t>
      </w:r>
      <w:r w:rsidR="000A3A3E" w:rsidRPr="00931303">
        <w:rPr>
          <w:rFonts w:ascii="Arial" w:hAnsi="Arial" w:cs="Arial"/>
        </w:rPr>
        <w:t xml:space="preserve"> and then decline after around 30 minutes after use</w:t>
      </w:r>
      <w:r w:rsidR="000A3A3E" w:rsidRPr="0072085A">
        <w:rPr>
          <w:rFonts w:ascii="Arial" w:hAnsi="Arial" w:cs="Arial"/>
        </w:rPr>
        <w:t xml:space="preserve">, although some SCRAs can remain in the body for a few hours. </w:t>
      </w:r>
    </w:p>
    <w:p w14:paraId="5E4F6021" w14:textId="2627AF20" w:rsidR="004F0248" w:rsidRPr="00DE76CE" w:rsidRDefault="004F0248" w:rsidP="000750A7">
      <w:pPr>
        <w:spacing w:after="0" w:line="276" w:lineRule="auto"/>
        <w:rPr>
          <w:rFonts w:ascii="Arial" w:hAnsi="Arial" w:cs="Arial"/>
          <w:sz w:val="16"/>
          <w:szCs w:val="16"/>
        </w:rPr>
      </w:pPr>
    </w:p>
    <w:p w14:paraId="36B53F78" w14:textId="1C38807C" w:rsidR="004F0248" w:rsidRPr="0072085A" w:rsidRDefault="004F0248" w:rsidP="000750A7">
      <w:pPr>
        <w:spacing w:after="0" w:line="276" w:lineRule="auto"/>
        <w:rPr>
          <w:rFonts w:ascii="Arial" w:hAnsi="Arial" w:cs="Arial"/>
          <w:u w:val="single"/>
        </w:rPr>
      </w:pPr>
      <w:r w:rsidRPr="00931303">
        <w:rPr>
          <w:rFonts w:ascii="Arial" w:hAnsi="Arial" w:cs="Arial"/>
          <w:u w:val="single"/>
        </w:rPr>
        <w:t>The mental effects of spice</w:t>
      </w:r>
    </w:p>
    <w:p w14:paraId="40016212" w14:textId="15DB5A01" w:rsidR="004F0248" w:rsidRPr="0072085A" w:rsidRDefault="004F0248" w:rsidP="000750A7">
      <w:pPr>
        <w:spacing w:after="0" w:line="276" w:lineRule="auto"/>
        <w:rPr>
          <w:rFonts w:ascii="Arial" w:hAnsi="Arial" w:cs="Arial"/>
        </w:rPr>
      </w:pPr>
      <w:r w:rsidRPr="0072085A">
        <w:rPr>
          <w:rFonts w:ascii="Arial" w:hAnsi="Arial" w:cs="Arial"/>
        </w:rPr>
        <w:t xml:space="preserve">Spice </w:t>
      </w:r>
      <w:r w:rsidR="00005B19">
        <w:rPr>
          <w:rFonts w:ascii="Arial" w:hAnsi="Arial" w:cs="Arial"/>
        </w:rPr>
        <w:t>u</w:t>
      </w:r>
      <w:r w:rsidRPr="0072085A">
        <w:rPr>
          <w:rFonts w:ascii="Arial" w:hAnsi="Arial" w:cs="Arial"/>
        </w:rPr>
        <w:t>sers can experience a range of symptoms including frightening visions or hal</w:t>
      </w:r>
      <w:r w:rsidR="00005B19">
        <w:rPr>
          <w:rFonts w:ascii="Arial" w:hAnsi="Arial" w:cs="Arial"/>
        </w:rPr>
        <w:t xml:space="preserve">lucinations, becoming </w:t>
      </w:r>
      <w:r w:rsidRPr="0072085A">
        <w:rPr>
          <w:rFonts w:ascii="Arial" w:hAnsi="Arial" w:cs="Arial"/>
        </w:rPr>
        <w:t>anxious, irritable and h</w:t>
      </w:r>
      <w:r w:rsidR="00005B19">
        <w:rPr>
          <w:rFonts w:ascii="Arial" w:hAnsi="Arial" w:cs="Arial"/>
        </w:rPr>
        <w:t>ave psychosis-like effects, having</w:t>
      </w:r>
      <w:r w:rsidRPr="0072085A">
        <w:rPr>
          <w:rFonts w:ascii="Arial" w:hAnsi="Arial" w:cs="Arial"/>
        </w:rPr>
        <w:t xml:space="preserve"> inappropriate or uncontrolled laughter, feel</w:t>
      </w:r>
      <w:r w:rsidR="00005B19">
        <w:rPr>
          <w:rFonts w:ascii="Arial" w:hAnsi="Arial" w:cs="Arial"/>
        </w:rPr>
        <w:t>ing</w:t>
      </w:r>
      <w:r w:rsidRPr="0072085A">
        <w:rPr>
          <w:rFonts w:ascii="Arial" w:hAnsi="Arial" w:cs="Arial"/>
        </w:rPr>
        <w:t xml:space="preserve"> anger, sadness, </w:t>
      </w:r>
      <w:r w:rsidR="00005B19" w:rsidRPr="0072085A">
        <w:rPr>
          <w:rFonts w:ascii="Arial" w:hAnsi="Arial" w:cs="Arial"/>
        </w:rPr>
        <w:t>and experience</w:t>
      </w:r>
      <w:r w:rsidRPr="0072085A">
        <w:rPr>
          <w:rFonts w:ascii="Arial" w:hAnsi="Arial" w:cs="Arial"/>
        </w:rPr>
        <w:t xml:space="preserve"> depression, panic attacks and have suicidal thoughts. </w:t>
      </w:r>
    </w:p>
    <w:p w14:paraId="21135EC5" w14:textId="77777777" w:rsidR="004F0248" w:rsidRPr="00DE76CE" w:rsidRDefault="004F0248" w:rsidP="000750A7">
      <w:pPr>
        <w:spacing w:after="0" w:line="276" w:lineRule="auto"/>
        <w:rPr>
          <w:rFonts w:ascii="Arial" w:hAnsi="Arial" w:cs="Arial"/>
          <w:sz w:val="16"/>
          <w:szCs w:val="16"/>
        </w:rPr>
      </w:pPr>
    </w:p>
    <w:p w14:paraId="1E646A7B" w14:textId="21735BC7" w:rsidR="004F0248" w:rsidRPr="0072085A" w:rsidRDefault="004F0248" w:rsidP="000750A7">
      <w:pPr>
        <w:spacing w:after="0" w:line="276" w:lineRule="auto"/>
        <w:rPr>
          <w:rFonts w:ascii="Arial" w:hAnsi="Arial" w:cs="Arial"/>
          <w:u w:val="single"/>
        </w:rPr>
      </w:pPr>
      <w:r w:rsidRPr="0072085A">
        <w:rPr>
          <w:rFonts w:ascii="Arial" w:hAnsi="Arial" w:cs="Arial"/>
          <w:u w:val="single"/>
        </w:rPr>
        <w:t>…and why users become aggressive…</w:t>
      </w:r>
    </w:p>
    <w:p w14:paraId="20598BFF" w14:textId="4750A199" w:rsidR="004F0248" w:rsidRPr="0072085A" w:rsidRDefault="00005B19" w:rsidP="000750A7">
      <w:pPr>
        <w:spacing w:after="0" w:line="276" w:lineRule="auto"/>
        <w:rPr>
          <w:rFonts w:ascii="Arial" w:hAnsi="Arial" w:cs="Arial"/>
        </w:rPr>
      </w:pPr>
      <w:r>
        <w:rPr>
          <w:rFonts w:ascii="Arial" w:hAnsi="Arial" w:cs="Arial"/>
        </w:rPr>
        <w:t>Spice users</w:t>
      </w:r>
      <w:r w:rsidR="004F0248" w:rsidRPr="0072085A">
        <w:rPr>
          <w:rFonts w:ascii="Arial" w:hAnsi="Arial" w:cs="Arial"/>
        </w:rPr>
        <w:t xml:space="preserve"> can become agitated, feel combativeness, </w:t>
      </w:r>
      <w:r>
        <w:rPr>
          <w:rFonts w:ascii="Arial" w:hAnsi="Arial" w:cs="Arial"/>
        </w:rPr>
        <w:t>be aggressive</w:t>
      </w:r>
      <w:r w:rsidR="004F0248" w:rsidRPr="0072085A">
        <w:rPr>
          <w:rFonts w:ascii="Arial" w:hAnsi="Arial" w:cs="Arial"/>
        </w:rPr>
        <w:t xml:space="preserve">, become paranoid, </w:t>
      </w:r>
      <w:r w:rsidRPr="0072085A">
        <w:rPr>
          <w:rFonts w:ascii="Arial" w:hAnsi="Arial" w:cs="Arial"/>
        </w:rPr>
        <w:t>and have</w:t>
      </w:r>
      <w:r w:rsidR="004F0248" w:rsidRPr="0072085A">
        <w:rPr>
          <w:rFonts w:ascii="Arial" w:hAnsi="Arial" w:cs="Arial"/>
        </w:rPr>
        <w:t xml:space="preserve"> delusions, </w:t>
      </w:r>
      <w:r w:rsidR="00D01A9F" w:rsidRPr="0072085A">
        <w:rPr>
          <w:rFonts w:ascii="Arial" w:hAnsi="Arial" w:cs="Arial"/>
        </w:rPr>
        <w:t xml:space="preserve">experience </w:t>
      </w:r>
      <w:r w:rsidR="004F0248" w:rsidRPr="0072085A">
        <w:rPr>
          <w:rFonts w:ascii="Arial" w:hAnsi="Arial" w:cs="Arial"/>
        </w:rPr>
        <w:t xml:space="preserve">changes in perception and </w:t>
      </w:r>
      <w:r w:rsidR="00100998" w:rsidRPr="0072085A">
        <w:rPr>
          <w:rFonts w:ascii="Arial" w:hAnsi="Arial" w:cs="Arial"/>
        </w:rPr>
        <w:t xml:space="preserve">experience </w:t>
      </w:r>
      <w:r w:rsidR="004F0248" w:rsidRPr="0072085A">
        <w:rPr>
          <w:rFonts w:ascii="Arial" w:hAnsi="Arial" w:cs="Arial"/>
        </w:rPr>
        <w:t>acute psychosis.</w:t>
      </w:r>
    </w:p>
    <w:p w14:paraId="265C82F7" w14:textId="77777777" w:rsidR="004F0248" w:rsidRPr="00DE76CE" w:rsidRDefault="004F0248" w:rsidP="000750A7">
      <w:pPr>
        <w:spacing w:after="0" w:line="276" w:lineRule="auto"/>
        <w:rPr>
          <w:rFonts w:ascii="Arial" w:hAnsi="Arial" w:cs="Arial"/>
          <w:sz w:val="16"/>
          <w:szCs w:val="16"/>
        </w:rPr>
      </w:pPr>
    </w:p>
    <w:p w14:paraId="46190297" w14:textId="7B5437C1" w:rsidR="004F0248" w:rsidRPr="0072085A" w:rsidRDefault="004F0248" w:rsidP="000750A7">
      <w:pPr>
        <w:spacing w:after="0" w:line="276" w:lineRule="auto"/>
        <w:rPr>
          <w:rFonts w:ascii="Arial" w:hAnsi="Arial" w:cs="Arial"/>
        </w:rPr>
      </w:pPr>
      <w:r w:rsidRPr="0072085A">
        <w:rPr>
          <w:rFonts w:ascii="Arial" w:hAnsi="Arial" w:cs="Arial"/>
        </w:rPr>
        <w:t>Short-term memory and cognitive deficits</w:t>
      </w:r>
      <w:r w:rsidR="00100998" w:rsidRPr="0072085A">
        <w:rPr>
          <w:rFonts w:ascii="Arial" w:hAnsi="Arial" w:cs="Arial"/>
        </w:rPr>
        <w:t xml:space="preserve"> can be affected –</w:t>
      </w:r>
      <w:r w:rsidR="00005B19">
        <w:rPr>
          <w:rFonts w:ascii="Arial" w:hAnsi="Arial" w:cs="Arial"/>
        </w:rPr>
        <w:t xml:space="preserve"> </w:t>
      </w:r>
      <w:r w:rsidR="00D01A9F" w:rsidRPr="0072085A">
        <w:rPr>
          <w:rFonts w:ascii="Arial" w:hAnsi="Arial" w:cs="Arial"/>
        </w:rPr>
        <w:t>u</w:t>
      </w:r>
      <w:r w:rsidR="00100998" w:rsidRPr="0072085A">
        <w:rPr>
          <w:rFonts w:ascii="Arial" w:hAnsi="Arial" w:cs="Arial"/>
        </w:rPr>
        <w:t xml:space="preserve">sers can become </w:t>
      </w:r>
      <w:r w:rsidRPr="0072085A">
        <w:rPr>
          <w:rFonts w:ascii="Arial" w:hAnsi="Arial" w:cs="Arial"/>
        </w:rPr>
        <w:t>confus</w:t>
      </w:r>
      <w:r w:rsidR="00100998" w:rsidRPr="0072085A">
        <w:rPr>
          <w:rFonts w:ascii="Arial" w:hAnsi="Arial" w:cs="Arial"/>
        </w:rPr>
        <w:t>ed</w:t>
      </w:r>
      <w:r w:rsidRPr="0072085A">
        <w:rPr>
          <w:rFonts w:ascii="Arial" w:hAnsi="Arial" w:cs="Arial"/>
        </w:rPr>
        <w:t xml:space="preserve">, </w:t>
      </w:r>
      <w:r w:rsidR="00100998" w:rsidRPr="0072085A">
        <w:rPr>
          <w:rFonts w:ascii="Arial" w:hAnsi="Arial" w:cs="Arial"/>
        </w:rPr>
        <w:t xml:space="preserve">look </w:t>
      </w:r>
      <w:r w:rsidRPr="0072085A">
        <w:rPr>
          <w:rFonts w:ascii="Arial" w:hAnsi="Arial" w:cs="Arial"/>
        </w:rPr>
        <w:t>sedat</w:t>
      </w:r>
      <w:r w:rsidR="00100998" w:rsidRPr="0072085A">
        <w:rPr>
          <w:rFonts w:ascii="Arial" w:hAnsi="Arial" w:cs="Arial"/>
        </w:rPr>
        <w:t xml:space="preserve">ed, </w:t>
      </w:r>
      <w:r w:rsidRPr="0072085A">
        <w:rPr>
          <w:rFonts w:ascii="Arial" w:hAnsi="Arial" w:cs="Arial"/>
        </w:rPr>
        <w:t>bloc</w:t>
      </w:r>
      <w:r w:rsidR="00100998" w:rsidRPr="0072085A">
        <w:rPr>
          <w:rFonts w:ascii="Arial" w:hAnsi="Arial" w:cs="Arial"/>
        </w:rPr>
        <w:t>k their thoughts</w:t>
      </w:r>
      <w:r w:rsidRPr="0072085A">
        <w:rPr>
          <w:rFonts w:ascii="Arial" w:hAnsi="Arial" w:cs="Arial"/>
        </w:rPr>
        <w:t xml:space="preserve">, </w:t>
      </w:r>
      <w:r w:rsidR="00100998" w:rsidRPr="0072085A">
        <w:rPr>
          <w:rFonts w:ascii="Arial" w:hAnsi="Arial" w:cs="Arial"/>
        </w:rPr>
        <w:t xml:space="preserve">experience </w:t>
      </w:r>
      <w:r w:rsidRPr="0072085A">
        <w:rPr>
          <w:rFonts w:ascii="Arial" w:hAnsi="Arial" w:cs="Arial"/>
        </w:rPr>
        <w:t>nonsensical speech</w:t>
      </w:r>
      <w:r w:rsidR="00100998" w:rsidRPr="0072085A">
        <w:rPr>
          <w:rFonts w:ascii="Arial" w:hAnsi="Arial" w:cs="Arial"/>
        </w:rPr>
        <w:t xml:space="preserve"> and </w:t>
      </w:r>
      <w:r w:rsidRPr="0072085A">
        <w:rPr>
          <w:rFonts w:ascii="Arial" w:hAnsi="Arial" w:cs="Arial"/>
        </w:rPr>
        <w:t>amnesia</w:t>
      </w:r>
      <w:r w:rsidR="00100998" w:rsidRPr="0072085A">
        <w:rPr>
          <w:rFonts w:ascii="Arial" w:hAnsi="Arial" w:cs="Arial"/>
        </w:rPr>
        <w:t xml:space="preserve"> - this is seen as one of the benefits for users who want to forget the ‘now’ and block out memories, current life experiences and difficulties. </w:t>
      </w:r>
    </w:p>
    <w:p w14:paraId="488531EC" w14:textId="77777777" w:rsidR="004F0248" w:rsidRPr="00DE76CE" w:rsidRDefault="004F0248" w:rsidP="000750A7">
      <w:pPr>
        <w:spacing w:after="0" w:line="276" w:lineRule="auto"/>
        <w:rPr>
          <w:sz w:val="16"/>
          <w:szCs w:val="16"/>
        </w:rPr>
      </w:pPr>
    </w:p>
    <w:p w14:paraId="599B6833" w14:textId="431BAFE8" w:rsidR="000A3A3E" w:rsidRPr="0072085A" w:rsidRDefault="00100998" w:rsidP="000750A7">
      <w:pPr>
        <w:spacing w:after="0" w:line="276" w:lineRule="auto"/>
        <w:rPr>
          <w:rFonts w:ascii="Arial" w:hAnsi="Arial" w:cs="Arial"/>
          <w:u w:val="single"/>
        </w:rPr>
      </w:pPr>
      <w:r w:rsidRPr="0072085A">
        <w:rPr>
          <w:rFonts w:ascii="Arial" w:hAnsi="Arial" w:cs="Arial"/>
          <w:u w:val="single"/>
        </w:rPr>
        <w:t>The physical effects of spice</w:t>
      </w:r>
    </w:p>
    <w:p w14:paraId="1189D635" w14:textId="11D0C202" w:rsidR="00931303" w:rsidRDefault="00EF34D3" w:rsidP="00A66F07">
      <w:pPr>
        <w:spacing w:after="0" w:line="276" w:lineRule="auto"/>
        <w:rPr>
          <w:rFonts w:ascii="Arial" w:hAnsi="Arial" w:cs="Arial"/>
        </w:rPr>
      </w:pPr>
      <w:r w:rsidRPr="0072085A">
        <w:rPr>
          <w:rFonts w:ascii="Arial" w:hAnsi="Arial" w:cs="Arial"/>
        </w:rPr>
        <w:t xml:space="preserve">Spice users may experience a range of physical symptoms. </w:t>
      </w:r>
      <w:r w:rsidR="00FC76D4" w:rsidRPr="0072085A">
        <w:rPr>
          <w:rFonts w:ascii="Arial" w:hAnsi="Arial" w:cs="Arial"/>
        </w:rPr>
        <w:t>Symptoms</w:t>
      </w:r>
      <w:r w:rsidRPr="0072085A">
        <w:rPr>
          <w:rFonts w:ascii="Arial" w:hAnsi="Arial" w:cs="Arial"/>
        </w:rPr>
        <w:t xml:space="preserve"> are influenced by</w:t>
      </w:r>
      <w:r w:rsidR="00FC76D4" w:rsidRPr="0072085A">
        <w:rPr>
          <w:rFonts w:ascii="Arial" w:hAnsi="Arial" w:cs="Arial"/>
        </w:rPr>
        <w:t xml:space="preserve"> the</w:t>
      </w:r>
      <w:r w:rsidRPr="0072085A">
        <w:rPr>
          <w:rFonts w:ascii="Arial" w:hAnsi="Arial" w:cs="Arial"/>
        </w:rPr>
        <w:t xml:space="preserve"> strength and potency of </w:t>
      </w:r>
      <w:r w:rsidR="00FC76D4" w:rsidRPr="0072085A">
        <w:rPr>
          <w:rFonts w:ascii="Arial" w:hAnsi="Arial" w:cs="Arial"/>
        </w:rPr>
        <w:t xml:space="preserve">the </w:t>
      </w:r>
      <w:r w:rsidRPr="0072085A">
        <w:rPr>
          <w:rFonts w:ascii="Arial" w:hAnsi="Arial" w:cs="Arial"/>
        </w:rPr>
        <w:t xml:space="preserve">SCRA, </w:t>
      </w:r>
      <w:r w:rsidR="00005B19">
        <w:rPr>
          <w:rFonts w:ascii="Arial" w:hAnsi="Arial" w:cs="Arial"/>
        </w:rPr>
        <w:t xml:space="preserve">the </w:t>
      </w:r>
      <w:r w:rsidR="00FC76D4" w:rsidRPr="0072085A">
        <w:rPr>
          <w:rFonts w:ascii="Arial" w:hAnsi="Arial" w:cs="Arial"/>
        </w:rPr>
        <w:t xml:space="preserve">tolerance </w:t>
      </w:r>
      <w:r w:rsidR="00005B19">
        <w:rPr>
          <w:rFonts w:ascii="Arial" w:hAnsi="Arial" w:cs="Arial"/>
        </w:rPr>
        <w:t xml:space="preserve">the individuals has </w:t>
      </w:r>
      <w:r w:rsidR="00FC76D4" w:rsidRPr="0072085A">
        <w:rPr>
          <w:rFonts w:ascii="Arial" w:hAnsi="Arial" w:cs="Arial"/>
        </w:rPr>
        <w:t xml:space="preserve">to the SCRA, </w:t>
      </w:r>
      <w:r w:rsidRPr="0072085A">
        <w:rPr>
          <w:rFonts w:ascii="Arial" w:hAnsi="Arial" w:cs="Arial"/>
        </w:rPr>
        <w:t xml:space="preserve">other drugs and substances they have also used </w:t>
      </w:r>
      <w:r w:rsidR="00005B19">
        <w:rPr>
          <w:rFonts w:ascii="Arial" w:hAnsi="Arial" w:cs="Arial"/>
        </w:rPr>
        <w:t>and/</w:t>
      </w:r>
      <w:r w:rsidRPr="0072085A">
        <w:rPr>
          <w:rFonts w:ascii="Arial" w:hAnsi="Arial" w:cs="Arial"/>
        </w:rPr>
        <w:t>or medication they are using, their own health issues, and</w:t>
      </w:r>
      <w:r w:rsidR="00FC76D4" w:rsidRPr="0072085A">
        <w:rPr>
          <w:rFonts w:ascii="Arial" w:hAnsi="Arial" w:cs="Arial"/>
        </w:rPr>
        <w:t xml:space="preserve"> </w:t>
      </w:r>
      <w:r w:rsidR="00005B19">
        <w:rPr>
          <w:rFonts w:ascii="Arial" w:hAnsi="Arial" w:cs="Arial"/>
        </w:rPr>
        <w:t xml:space="preserve">the </w:t>
      </w:r>
      <w:r w:rsidR="00FC76D4" w:rsidRPr="0072085A">
        <w:rPr>
          <w:rFonts w:ascii="Arial" w:hAnsi="Arial" w:cs="Arial"/>
        </w:rPr>
        <w:t xml:space="preserve">time duration since they last used spice. </w:t>
      </w:r>
    </w:p>
    <w:p w14:paraId="0C084353" w14:textId="77777777" w:rsidR="001743D0" w:rsidRPr="0072085A" w:rsidRDefault="001743D0" w:rsidP="000750A7">
      <w:pPr>
        <w:spacing w:after="0" w:line="276" w:lineRule="auto"/>
        <w:rPr>
          <w:rFonts w:ascii="Arial" w:hAnsi="Arial" w:cs="Arial"/>
        </w:rPr>
      </w:pPr>
    </w:p>
    <w:tbl>
      <w:tblPr>
        <w:tblStyle w:val="TableGrid"/>
        <w:tblW w:w="9923" w:type="dxa"/>
        <w:tblInd w:w="108" w:type="dxa"/>
        <w:tblLayout w:type="fixed"/>
        <w:tblLook w:val="04A0" w:firstRow="1" w:lastRow="0" w:firstColumn="1" w:lastColumn="0" w:noHBand="0" w:noVBand="1"/>
      </w:tblPr>
      <w:tblGrid>
        <w:gridCol w:w="2694"/>
        <w:gridCol w:w="2976"/>
        <w:gridCol w:w="4253"/>
      </w:tblGrid>
      <w:tr w:rsidR="003D67E4" w:rsidRPr="0072085A" w14:paraId="44EF3EFE" w14:textId="77777777" w:rsidTr="00911CBE">
        <w:trPr>
          <w:trHeight w:val="340"/>
        </w:trPr>
        <w:tc>
          <w:tcPr>
            <w:tcW w:w="9923" w:type="dxa"/>
            <w:gridSpan w:val="3"/>
          </w:tcPr>
          <w:p w14:paraId="72A6A670" w14:textId="624925FA" w:rsidR="003D67E4" w:rsidRPr="0072085A" w:rsidRDefault="003D67E4" w:rsidP="003D67E4">
            <w:pPr>
              <w:spacing w:line="276" w:lineRule="auto"/>
              <w:jc w:val="center"/>
              <w:rPr>
                <w:b/>
                <w:noProof/>
                <w:lang w:eastAsia="en-GB"/>
              </w:rPr>
            </w:pPr>
            <w:r w:rsidRPr="0072085A">
              <w:rPr>
                <w:rFonts w:ascii="Arial" w:hAnsi="Arial" w:cs="Arial"/>
                <w:b/>
              </w:rPr>
              <w:t>Spice users may experience the following symptoms after using spice</w:t>
            </w:r>
          </w:p>
        </w:tc>
      </w:tr>
      <w:tr w:rsidR="003D67E4" w:rsidRPr="0072085A" w14:paraId="767D9B65" w14:textId="3DFF4055" w:rsidTr="00911CBE">
        <w:tc>
          <w:tcPr>
            <w:tcW w:w="2694" w:type="dxa"/>
          </w:tcPr>
          <w:p w14:paraId="58FDBC97" w14:textId="77777777" w:rsidR="003D67E4" w:rsidRPr="0072085A" w:rsidRDefault="003D67E4" w:rsidP="000750A7">
            <w:pPr>
              <w:pStyle w:val="ListParagraph"/>
              <w:numPr>
                <w:ilvl w:val="0"/>
                <w:numId w:val="1"/>
              </w:numPr>
              <w:spacing w:line="276" w:lineRule="auto"/>
              <w:rPr>
                <w:rFonts w:ascii="Arial" w:hAnsi="Arial" w:cs="Arial"/>
              </w:rPr>
            </w:pPr>
            <w:r w:rsidRPr="0072085A">
              <w:rPr>
                <w:rFonts w:ascii="Arial" w:hAnsi="Arial" w:cs="Arial"/>
              </w:rPr>
              <w:t xml:space="preserve">a tight chest, </w:t>
            </w:r>
          </w:p>
          <w:p w14:paraId="31B87183" w14:textId="77777777" w:rsidR="003D67E4" w:rsidRPr="0072085A" w:rsidRDefault="003D67E4" w:rsidP="000750A7">
            <w:pPr>
              <w:pStyle w:val="ListParagraph"/>
              <w:numPr>
                <w:ilvl w:val="0"/>
                <w:numId w:val="1"/>
              </w:numPr>
              <w:spacing w:line="276" w:lineRule="auto"/>
              <w:rPr>
                <w:rFonts w:ascii="Arial" w:hAnsi="Arial" w:cs="Arial"/>
              </w:rPr>
            </w:pPr>
            <w:r w:rsidRPr="0072085A">
              <w:rPr>
                <w:rFonts w:ascii="Arial" w:hAnsi="Arial" w:cs="Arial"/>
              </w:rPr>
              <w:t xml:space="preserve">a racing &amp; irregular pulse, </w:t>
            </w:r>
          </w:p>
          <w:p w14:paraId="484DA4F7" w14:textId="77777777" w:rsidR="003D67E4" w:rsidRPr="0072085A" w:rsidRDefault="003D67E4" w:rsidP="000750A7">
            <w:pPr>
              <w:pStyle w:val="ListParagraph"/>
              <w:numPr>
                <w:ilvl w:val="0"/>
                <w:numId w:val="1"/>
              </w:numPr>
              <w:spacing w:line="276" w:lineRule="auto"/>
              <w:rPr>
                <w:rFonts w:ascii="Arial" w:hAnsi="Arial" w:cs="Arial"/>
              </w:rPr>
            </w:pPr>
            <w:r w:rsidRPr="0072085A">
              <w:rPr>
                <w:rFonts w:ascii="Arial" w:hAnsi="Arial" w:cs="Arial"/>
              </w:rPr>
              <w:t xml:space="preserve">have breathing difficulties, </w:t>
            </w:r>
          </w:p>
          <w:p w14:paraId="57D82B89" w14:textId="77777777" w:rsidR="003D67E4" w:rsidRPr="0072085A" w:rsidRDefault="003D67E4" w:rsidP="000750A7">
            <w:pPr>
              <w:pStyle w:val="ListParagraph"/>
              <w:numPr>
                <w:ilvl w:val="0"/>
                <w:numId w:val="1"/>
              </w:numPr>
              <w:spacing w:line="276" w:lineRule="auto"/>
              <w:rPr>
                <w:rFonts w:ascii="Arial" w:hAnsi="Arial" w:cs="Arial"/>
              </w:rPr>
            </w:pPr>
            <w:r w:rsidRPr="0072085A">
              <w:rPr>
                <w:rFonts w:ascii="Arial" w:hAnsi="Arial" w:cs="Arial"/>
              </w:rPr>
              <w:t xml:space="preserve">headaches, </w:t>
            </w:r>
          </w:p>
          <w:p w14:paraId="11766316" w14:textId="77777777" w:rsidR="003D67E4" w:rsidRPr="0072085A" w:rsidRDefault="003D67E4" w:rsidP="000750A7">
            <w:pPr>
              <w:pStyle w:val="ListParagraph"/>
              <w:numPr>
                <w:ilvl w:val="0"/>
                <w:numId w:val="1"/>
              </w:numPr>
              <w:spacing w:line="276" w:lineRule="auto"/>
              <w:rPr>
                <w:rFonts w:ascii="Arial" w:hAnsi="Arial" w:cs="Arial"/>
              </w:rPr>
            </w:pPr>
            <w:r w:rsidRPr="0072085A">
              <w:rPr>
                <w:rFonts w:ascii="Arial" w:hAnsi="Arial" w:cs="Arial"/>
              </w:rPr>
              <w:t xml:space="preserve">collapse, </w:t>
            </w:r>
          </w:p>
          <w:p w14:paraId="1D0169B5" w14:textId="77777777" w:rsidR="003D67E4" w:rsidRPr="0072085A" w:rsidRDefault="003D67E4" w:rsidP="000750A7">
            <w:pPr>
              <w:pStyle w:val="ListParagraph"/>
              <w:numPr>
                <w:ilvl w:val="0"/>
                <w:numId w:val="1"/>
              </w:numPr>
              <w:spacing w:line="276" w:lineRule="auto"/>
              <w:rPr>
                <w:rFonts w:ascii="Arial" w:hAnsi="Arial" w:cs="Arial"/>
              </w:rPr>
            </w:pPr>
            <w:r w:rsidRPr="0072085A">
              <w:rPr>
                <w:rFonts w:ascii="Arial" w:hAnsi="Arial" w:cs="Arial"/>
              </w:rPr>
              <w:t xml:space="preserve">have dizziness, </w:t>
            </w:r>
          </w:p>
          <w:p w14:paraId="3131D79A" w14:textId="6028EC63" w:rsidR="003D67E4" w:rsidRPr="0072085A" w:rsidRDefault="003D67E4" w:rsidP="000750A7">
            <w:pPr>
              <w:pStyle w:val="ListParagraph"/>
              <w:numPr>
                <w:ilvl w:val="0"/>
                <w:numId w:val="1"/>
              </w:numPr>
              <w:spacing w:line="276" w:lineRule="auto"/>
              <w:rPr>
                <w:rFonts w:ascii="Arial" w:hAnsi="Arial" w:cs="Arial"/>
              </w:rPr>
            </w:pPr>
            <w:r w:rsidRPr="0072085A">
              <w:rPr>
                <w:rFonts w:ascii="Arial" w:hAnsi="Arial" w:cs="Arial"/>
              </w:rPr>
              <w:t xml:space="preserve">numbness </w:t>
            </w:r>
          </w:p>
          <w:p w14:paraId="56B383CA" w14:textId="77777777" w:rsidR="003D67E4" w:rsidRPr="0072085A" w:rsidRDefault="003D67E4" w:rsidP="000750A7">
            <w:pPr>
              <w:pStyle w:val="ListParagraph"/>
              <w:numPr>
                <w:ilvl w:val="0"/>
                <w:numId w:val="1"/>
              </w:numPr>
              <w:spacing w:line="276" w:lineRule="auto"/>
              <w:rPr>
                <w:rFonts w:ascii="Arial" w:hAnsi="Arial" w:cs="Arial"/>
              </w:rPr>
            </w:pPr>
            <w:r w:rsidRPr="0072085A">
              <w:rPr>
                <w:rFonts w:ascii="Arial" w:hAnsi="Arial" w:cs="Arial"/>
              </w:rPr>
              <w:t>vomit</w:t>
            </w:r>
          </w:p>
          <w:p w14:paraId="373383B1" w14:textId="77777777" w:rsidR="003D67E4" w:rsidRPr="0072085A" w:rsidRDefault="003D67E4" w:rsidP="000750A7">
            <w:pPr>
              <w:pStyle w:val="ListParagraph"/>
              <w:numPr>
                <w:ilvl w:val="0"/>
                <w:numId w:val="1"/>
              </w:numPr>
              <w:spacing w:line="276" w:lineRule="auto"/>
              <w:rPr>
                <w:rFonts w:ascii="Arial" w:hAnsi="Arial" w:cs="Arial"/>
              </w:rPr>
            </w:pPr>
            <w:r w:rsidRPr="0072085A">
              <w:rPr>
                <w:rFonts w:ascii="Arial" w:hAnsi="Arial" w:cs="Arial"/>
              </w:rPr>
              <w:t xml:space="preserve">Seizures, </w:t>
            </w:r>
          </w:p>
          <w:p w14:paraId="6B30C41D" w14:textId="77777777" w:rsidR="003D67E4" w:rsidRPr="0072085A" w:rsidRDefault="003D67E4" w:rsidP="000750A7">
            <w:pPr>
              <w:pStyle w:val="ListParagraph"/>
              <w:numPr>
                <w:ilvl w:val="0"/>
                <w:numId w:val="1"/>
              </w:numPr>
              <w:spacing w:line="276" w:lineRule="auto"/>
              <w:rPr>
                <w:rFonts w:ascii="Arial" w:hAnsi="Arial" w:cs="Arial"/>
              </w:rPr>
            </w:pPr>
            <w:r w:rsidRPr="0072085A">
              <w:rPr>
                <w:rFonts w:ascii="Arial" w:hAnsi="Arial" w:cs="Arial"/>
              </w:rPr>
              <w:t xml:space="preserve">cardiac toxicity, </w:t>
            </w:r>
          </w:p>
          <w:p w14:paraId="4F9F26B6" w14:textId="77777777" w:rsidR="003D67E4" w:rsidRPr="0072085A" w:rsidRDefault="003D67E4" w:rsidP="003D67E4">
            <w:pPr>
              <w:pStyle w:val="ListParagraph"/>
              <w:numPr>
                <w:ilvl w:val="0"/>
                <w:numId w:val="1"/>
              </w:numPr>
              <w:spacing w:line="276" w:lineRule="auto"/>
              <w:rPr>
                <w:rFonts w:ascii="Arial" w:hAnsi="Arial" w:cs="Arial"/>
              </w:rPr>
            </w:pPr>
            <w:r w:rsidRPr="0072085A">
              <w:rPr>
                <w:rFonts w:ascii="Arial" w:hAnsi="Arial" w:cs="Arial"/>
              </w:rPr>
              <w:t xml:space="preserve">sympathomimetic </w:t>
            </w:r>
            <w:proofErr w:type="spellStart"/>
            <w:r w:rsidRPr="0072085A">
              <w:rPr>
                <w:rFonts w:ascii="Arial" w:hAnsi="Arial" w:cs="Arial"/>
              </w:rPr>
              <w:t>toxidrome</w:t>
            </w:r>
            <w:proofErr w:type="spellEnd"/>
            <w:r w:rsidRPr="0072085A">
              <w:rPr>
                <w:rFonts w:ascii="Arial" w:hAnsi="Arial" w:cs="Arial"/>
              </w:rPr>
              <w:t xml:space="preserve"> (poisoning), </w:t>
            </w:r>
          </w:p>
          <w:p w14:paraId="7D5A1586" w14:textId="499E9295" w:rsidR="003D67E4" w:rsidRPr="0072085A" w:rsidRDefault="003D67E4" w:rsidP="003D67E4">
            <w:pPr>
              <w:pStyle w:val="ListParagraph"/>
              <w:spacing w:line="276" w:lineRule="auto"/>
              <w:rPr>
                <w:rFonts w:ascii="Arial" w:hAnsi="Arial" w:cs="Arial"/>
              </w:rPr>
            </w:pPr>
          </w:p>
        </w:tc>
        <w:tc>
          <w:tcPr>
            <w:tcW w:w="2976" w:type="dxa"/>
          </w:tcPr>
          <w:p w14:paraId="7A8DB24F" w14:textId="77777777" w:rsidR="003D67E4" w:rsidRPr="0072085A" w:rsidRDefault="003D67E4" w:rsidP="003D67E4">
            <w:pPr>
              <w:pStyle w:val="ListParagraph"/>
              <w:numPr>
                <w:ilvl w:val="0"/>
                <w:numId w:val="1"/>
              </w:numPr>
              <w:spacing w:line="276" w:lineRule="auto"/>
              <w:rPr>
                <w:rFonts w:ascii="Arial" w:hAnsi="Arial" w:cs="Arial"/>
              </w:rPr>
            </w:pPr>
            <w:r w:rsidRPr="0072085A">
              <w:rPr>
                <w:rFonts w:ascii="Arial" w:hAnsi="Arial" w:cs="Arial"/>
              </w:rPr>
              <w:t xml:space="preserve">chest pain, </w:t>
            </w:r>
          </w:p>
          <w:p w14:paraId="28FE7BE2" w14:textId="77777777" w:rsidR="003D67E4" w:rsidRPr="0072085A" w:rsidRDefault="003D67E4" w:rsidP="003D67E4">
            <w:pPr>
              <w:pStyle w:val="ListParagraph"/>
              <w:numPr>
                <w:ilvl w:val="0"/>
                <w:numId w:val="1"/>
              </w:numPr>
              <w:spacing w:line="276" w:lineRule="auto"/>
              <w:rPr>
                <w:rFonts w:ascii="Arial" w:hAnsi="Arial" w:cs="Arial"/>
              </w:rPr>
            </w:pPr>
            <w:r w:rsidRPr="0072085A">
              <w:rPr>
                <w:rFonts w:ascii="Arial" w:hAnsi="Arial" w:cs="Arial"/>
              </w:rPr>
              <w:t xml:space="preserve">heart attack, </w:t>
            </w:r>
          </w:p>
          <w:p w14:paraId="45E35841" w14:textId="77777777" w:rsidR="003D67E4" w:rsidRPr="0072085A" w:rsidRDefault="003D67E4" w:rsidP="003D67E4">
            <w:pPr>
              <w:pStyle w:val="ListParagraph"/>
              <w:numPr>
                <w:ilvl w:val="0"/>
                <w:numId w:val="1"/>
              </w:numPr>
              <w:spacing w:line="276" w:lineRule="auto"/>
              <w:rPr>
                <w:rFonts w:ascii="Arial" w:hAnsi="Arial" w:cs="Arial"/>
              </w:rPr>
            </w:pPr>
            <w:r w:rsidRPr="0072085A">
              <w:rPr>
                <w:rFonts w:ascii="Arial" w:hAnsi="Arial" w:cs="Arial"/>
              </w:rPr>
              <w:t xml:space="preserve">renal injury, </w:t>
            </w:r>
          </w:p>
          <w:p w14:paraId="3DBD9692" w14:textId="77777777" w:rsidR="003D67E4" w:rsidRPr="0072085A" w:rsidRDefault="003D67E4" w:rsidP="003D67E4">
            <w:pPr>
              <w:pStyle w:val="ListParagraph"/>
              <w:numPr>
                <w:ilvl w:val="0"/>
                <w:numId w:val="1"/>
              </w:numPr>
              <w:spacing w:line="276" w:lineRule="auto"/>
              <w:rPr>
                <w:rFonts w:ascii="Arial" w:hAnsi="Arial" w:cs="Arial"/>
              </w:rPr>
            </w:pPr>
            <w:r w:rsidRPr="0072085A">
              <w:rPr>
                <w:rFonts w:ascii="Arial" w:hAnsi="Arial" w:cs="Arial"/>
              </w:rPr>
              <w:t xml:space="preserve">hypertension, </w:t>
            </w:r>
          </w:p>
          <w:p w14:paraId="2D463A87" w14:textId="77777777" w:rsidR="003D67E4" w:rsidRPr="0072085A" w:rsidRDefault="003D67E4" w:rsidP="003D67E4">
            <w:pPr>
              <w:pStyle w:val="ListParagraph"/>
              <w:numPr>
                <w:ilvl w:val="0"/>
                <w:numId w:val="1"/>
              </w:numPr>
              <w:spacing w:line="276" w:lineRule="auto"/>
              <w:rPr>
                <w:rFonts w:ascii="Arial" w:hAnsi="Arial" w:cs="Arial"/>
              </w:rPr>
            </w:pPr>
            <w:r w:rsidRPr="0072085A">
              <w:rPr>
                <w:rFonts w:ascii="Arial" w:hAnsi="Arial" w:cs="Arial"/>
              </w:rPr>
              <w:t xml:space="preserve">unconsciousness, </w:t>
            </w:r>
          </w:p>
          <w:p w14:paraId="7A401E90" w14:textId="77777777" w:rsidR="003D67E4" w:rsidRPr="0072085A" w:rsidRDefault="003D67E4" w:rsidP="003D67E4">
            <w:pPr>
              <w:pStyle w:val="ListParagraph"/>
              <w:numPr>
                <w:ilvl w:val="0"/>
                <w:numId w:val="1"/>
              </w:numPr>
              <w:spacing w:line="276" w:lineRule="auto"/>
              <w:rPr>
                <w:rFonts w:ascii="Arial" w:hAnsi="Arial" w:cs="Arial"/>
              </w:rPr>
            </w:pPr>
            <w:r w:rsidRPr="0072085A">
              <w:rPr>
                <w:rFonts w:ascii="Arial" w:hAnsi="Arial" w:cs="Arial"/>
              </w:rPr>
              <w:t xml:space="preserve">skin rashes, </w:t>
            </w:r>
          </w:p>
          <w:p w14:paraId="08E16C22" w14:textId="77777777" w:rsidR="003D67E4" w:rsidRPr="0072085A" w:rsidRDefault="003D67E4" w:rsidP="003D67E4">
            <w:pPr>
              <w:pStyle w:val="ListParagraph"/>
              <w:numPr>
                <w:ilvl w:val="0"/>
                <w:numId w:val="1"/>
              </w:numPr>
              <w:spacing w:line="276" w:lineRule="auto"/>
              <w:rPr>
                <w:rFonts w:ascii="Arial" w:hAnsi="Arial" w:cs="Arial"/>
              </w:rPr>
            </w:pPr>
            <w:r w:rsidRPr="0072085A">
              <w:rPr>
                <w:rFonts w:ascii="Arial" w:hAnsi="Arial" w:cs="Arial"/>
              </w:rPr>
              <w:t xml:space="preserve">bleeding from the eyes and other orifices, </w:t>
            </w:r>
          </w:p>
          <w:p w14:paraId="4AFE0488" w14:textId="77777777" w:rsidR="003D67E4" w:rsidRPr="0072085A" w:rsidRDefault="003D67E4" w:rsidP="003D67E4">
            <w:pPr>
              <w:pStyle w:val="ListParagraph"/>
              <w:numPr>
                <w:ilvl w:val="0"/>
                <w:numId w:val="1"/>
              </w:numPr>
              <w:spacing w:line="276" w:lineRule="auto"/>
              <w:rPr>
                <w:rFonts w:ascii="Arial" w:hAnsi="Arial" w:cs="Arial"/>
              </w:rPr>
            </w:pPr>
            <w:r w:rsidRPr="0072085A">
              <w:rPr>
                <w:rFonts w:ascii="Arial" w:hAnsi="Arial" w:cs="Arial"/>
              </w:rPr>
              <w:t xml:space="preserve">teeth falling out, </w:t>
            </w:r>
          </w:p>
          <w:p w14:paraId="14BFF633" w14:textId="77777777" w:rsidR="003D67E4" w:rsidRPr="0072085A" w:rsidRDefault="003D67E4" w:rsidP="003D67E4">
            <w:pPr>
              <w:pStyle w:val="ListParagraph"/>
              <w:numPr>
                <w:ilvl w:val="0"/>
                <w:numId w:val="1"/>
              </w:numPr>
              <w:spacing w:line="276" w:lineRule="auto"/>
              <w:rPr>
                <w:rFonts w:ascii="Arial" w:hAnsi="Arial" w:cs="Arial"/>
              </w:rPr>
            </w:pPr>
            <w:r w:rsidRPr="0072085A">
              <w:rPr>
                <w:rFonts w:ascii="Arial" w:hAnsi="Arial" w:cs="Arial"/>
              </w:rPr>
              <w:t>weight loss &amp; loss of appetite,</w:t>
            </w:r>
          </w:p>
          <w:p w14:paraId="03F8AFD1" w14:textId="2354BE52" w:rsidR="003D67E4" w:rsidRPr="0072085A" w:rsidRDefault="003D67E4" w:rsidP="003D67E4">
            <w:pPr>
              <w:pStyle w:val="ListParagraph"/>
              <w:numPr>
                <w:ilvl w:val="0"/>
                <w:numId w:val="1"/>
              </w:numPr>
              <w:spacing w:line="276" w:lineRule="auto"/>
              <w:rPr>
                <w:rFonts w:ascii="Arial" w:hAnsi="Arial" w:cs="Arial"/>
              </w:rPr>
            </w:pPr>
            <w:r w:rsidRPr="0072085A">
              <w:rPr>
                <w:rFonts w:ascii="Arial" w:hAnsi="Arial" w:cs="Arial"/>
              </w:rPr>
              <w:t>amnesia</w:t>
            </w:r>
          </w:p>
        </w:tc>
        <w:tc>
          <w:tcPr>
            <w:tcW w:w="4253" w:type="dxa"/>
          </w:tcPr>
          <w:p w14:paraId="0453E45C" w14:textId="7D2BA70B" w:rsidR="003D67E4" w:rsidRPr="0072085A" w:rsidRDefault="003D67E4" w:rsidP="003D67E4">
            <w:pPr>
              <w:tabs>
                <w:tab w:val="left" w:pos="4590"/>
              </w:tabs>
              <w:spacing w:line="276" w:lineRule="auto"/>
              <w:jc w:val="center"/>
              <w:rPr>
                <w:noProof/>
                <w:lang w:eastAsia="en-GB"/>
              </w:rPr>
            </w:pPr>
            <w:r w:rsidRPr="0072085A">
              <w:rPr>
                <w:noProof/>
                <w:lang w:eastAsia="en-GB"/>
              </w:rPr>
              <w:drawing>
                <wp:inline distT="0" distB="0" distL="0" distR="0" wp14:anchorId="0EB4430A" wp14:editId="4BF12FB3">
                  <wp:extent cx="2143125" cy="290134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146741" cy="2906237"/>
                          </a:xfrm>
                          <a:prstGeom prst="rect">
                            <a:avLst/>
                          </a:prstGeom>
                        </pic:spPr>
                      </pic:pic>
                    </a:graphicData>
                  </a:graphic>
                </wp:inline>
              </w:drawing>
            </w:r>
          </w:p>
        </w:tc>
      </w:tr>
    </w:tbl>
    <w:p w14:paraId="2A24804C" w14:textId="77777777" w:rsidR="000A3A3E" w:rsidRPr="00DE76CE" w:rsidRDefault="000A3A3E" w:rsidP="000750A7">
      <w:pPr>
        <w:spacing w:after="0" w:line="276" w:lineRule="auto"/>
        <w:rPr>
          <w:sz w:val="16"/>
          <w:szCs w:val="16"/>
        </w:rPr>
      </w:pPr>
    </w:p>
    <w:p w14:paraId="609EAAA8" w14:textId="77777777" w:rsidR="00005B19" w:rsidRDefault="004C77DF" w:rsidP="000750A7">
      <w:pPr>
        <w:spacing w:after="0" w:line="276" w:lineRule="auto"/>
        <w:rPr>
          <w:rFonts w:ascii="Arial" w:hAnsi="Arial" w:cs="Arial"/>
        </w:rPr>
      </w:pPr>
      <w:r w:rsidRPr="0072085A">
        <w:rPr>
          <w:rFonts w:ascii="Arial" w:hAnsi="Arial" w:cs="Arial"/>
          <w:u w:val="single"/>
        </w:rPr>
        <w:t>Contact with the ambulance service</w:t>
      </w:r>
    </w:p>
    <w:p w14:paraId="08E4EEF3" w14:textId="4205DBFA" w:rsidR="004C77DF" w:rsidRPr="0072085A" w:rsidRDefault="004C77DF" w:rsidP="000750A7">
      <w:pPr>
        <w:spacing w:after="0" w:line="276" w:lineRule="auto"/>
        <w:rPr>
          <w:rFonts w:ascii="Arial" w:hAnsi="Arial" w:cs="Arial"/>
        </w:rPr>
      </w:pPr>
      <w:r w:rsidRPr="0072085A">
        <w:rPr>
          <w:rFonts w:ascii="Arial" w:hAnsi="Arial" w:cs="Arial"/>
        </w:rPr>
        <w:t xml:space="preserve">Knowing when and how to contact the ambulance service is important when working with spice users. </w:t>
      </w:r>
      <w:r w:rsidR="003D67E4" w:rsidRPr="0072085A">
        <w:rPr>
          <w:rFonts w:ascii="Arial" w:hAnsi="Arial" w:cs="Arial"/>
        </w:rPr>
        <w:t xml:space="preserve">See the 2 page step by step worker guide on what to do with each symptom presented. </w:t>
      </w:r>
    </w:p>
    <w:p w14:paraId="0A3F565B" w14:textId="77777777" w:rsidR="007C5228" w:rsidRPr="00DE76CE" w:rsidRDefault="007C5228" w:rsidP="000750A7">
      <w:pPr>
        <w:spacing w:after="0" w:line="276" w:lineRule="auto"/>
        <w:rPr>
          <w:rFonts w:ascii="Arial" w:hAnsi="Arial" w:cs="Arial"/>
          <w:sz w:val="16"/>
        </w:rPr>
      </w:pPr>
    </w:p>
    <w:p w14:paraId="75D4E3B4" w14:textId="77777777" w:rsidR="00005B19" w:rsidRDefault="007C5228" w:rsidP="00005B19">
      <w:pPr>
        <w:pBdr>
          <w:top w:val="single" w:sz="4" w:space="1" w:color="auto"/>
          <w:left w:val="single" w:sz="4" w:space="4" w:color="auto"/>
          <w:bottom w:val="single" w:sz="4" w:space="1" w:color="auto"/>
          <w:right w:val="single" w:sz="4" w:space="4" w:color="auto"/>
        </w:pBdr>
        <w:spacing w:after="0" w:line="276" w:lineRule="auto"/>
        <w:rPr>
          <w:rFonts w:ascii="Arial" w:hAnsi="Arial" w:cs="Arial"/>
        </w:rPr>
      </w:pPr>
      <w:r w:rsidRPr="0072085A">
        <w:rPr>
          <w:rFonts w:ascii="Arial" w:hAnsi="Arial" w:cs="Arial"/>
        </w:rPr>
        <w:t xml:space="preserve">A key message from the ambulance service is to </w:t>
      </w:r>
      <w:r w:rsidRPr="0072085A">
        <w:rPr>
          <w:rFonts w:ascii="Arial" w:hAnsi="Arial" w:cs="Arial"/>
          <w:b/>
        </w:rPr>
        <w:t>never place the spice user on their back</w:t>
      </w:r>
      <w:r w:rsidRPr="0072085A">
        <w:rPr>
          <w:rFonts w:ascii="Arial" w:hAnsi="Arial" w:cs="Arial"/>
        </w:rPr>
        <w:t xml:space="preserve">, </w:t>
      </w:r>
      <w:r w:rsidRPr="0072085A">
        <w:rPr>
          <w:rFonts w:ascii="Arial" w:hAnsi="Arial" w:cs="Arial"/>
          <w:b/>
        </w:rPr>
        <w:t>but always to place in the recovery position</w:t>
      </w:r>
      <w:r w:rsidRPr="0072085A">
        <w:rPr>
          <w:rFonts w:ascii="Arial" w:hAnsi="Arial" w:cs="Arial"/>
        </w:rPr>
        <w:t xml:space="preserve">. </w:t>
      </w:r>
    </w:p>
    <w:p w14:paraId="720943A9" w14:textId="77777777" w:rsidR="00005B19" w:rsidRPr="00DE76CE" w:rsidRDefault="00005B19" w:rsidP="00005B19">
      <w:pPr>
        <w:pBdr>
          <w:top w:val="single" w:sz="4" w:space="1" w:color="auto"/>
          <w:left w:val="single" w:sz="4" w:space="4" w:color="auto"/>
          <w:bottom w:val="single" w:sz="4" w:space="1" w:color="auto"/>
          <w:right w:val="single" w:sz="4" w:space="4" w:color="auto"/>
        </w:pBdr>
        <w:spacing w:after="0" w:line="276" w:lineRule="auto"/>
        <w:rPr>
          <w:rFonts w:ascii="Arial" w:hAnsi="Arial" w:cs="Arial"/>
          <w:sz w:val="16"/>
          <w:szCs w:val="16"/>
        </w:rPr>
      </w:pPr>
    </w:p>
    <w:p w14:paraId="3AE0A10C" w14:textId="6DF1194C" w:rsidR="007C5228" w:rsidRPr="00005B19" w:rsidRDefault="00005B19" w:rsidP="00005B19">
      <w:pPr>
        <w:pBdr>
          <w:top w:val="single" w:sz="4" w:space="1" w:color="auto"/>
          <w:left w:val="single" w:sz="4" w:space="4" w:color="auto"/>
          <w:bottom w:val="single" w:sz="4" w:space="1" w:color="auto"/>
          <w:right w:val="single" w:sz="4" w:space="4" w:color="auto"/>
        </w:pBdr>
        <w:spacing w:after="0" w:line="276" w:lineRule="auto"/>
        <w:rPr>
          <w:rFonts w:ascii="Arial" w:hAnsi="Arial" w:cs="Arial"/>
          <w:b/>
        </w:rPr>
      </w:pPr>
      <w:r>
        <w:rPr>
          <w:rFonts w:ascii="Arial" w:hAnsi="Arial" w:cs="Arial"/>
        </w:rPr>
        <w:lastRenderedPageBreak/>
        <w:t xml:space="preserve">You should only put the person on their back when the ambulance service tells you to do so on a 999 call. This is on their instruction and so you can </w:t>
      </w:r>
      <w:r w:rsidR="007C5228" w:rsidRPr="0072085A">
        <w:rPr>
          <w:rFonts w:ascii="Arial" w:hAnsi="Arial" w:cs="Arial"/>
        </w:rPr>
        <w:t xml:space="preserve">start performing lifesaving CPR. </w:t>
      </w:r>
      <w:r w:rsidR="007C5228" w:rsidRPr="00005B19">
        <w:rPr>
          <w:rFonts w:ascii="Arial" w:hAnsi="Arial" w:cs="Arial"/>
          <w:b/>
        </w:rPr>
        <w:t xml:space="preserve">At all other times the recovery position should be used. </w:t>
      </w:r>
    </w:p>
    <w:p w14:paraId="51AF94A7" w14:textId="77777777" w:rsidR="004C77DF" w:rsidRPr="00DE76CE" w:rsidRDefault="004C77DF" w:rsidP="000750A7">
      <w:pPr>
        <w:spacing w:after="0" w:line="276" w:lineRule="auto"/>
        <w:rPr>
          <w:rFonts w:ascii="Arial" w:hAnsi="Arial" w:cs="Arial"/>
          <w:sz w:val="16"/>
        </w:rPr>
      </w:pPr>
    </w:p>
    <w:p w14:paraId="3C62720D" w14:textId="54079CAC" w:rsidR="00FC76D4" w:rsidRPr="0072085A" w:rsidRDefault="00FC76D4" w:rsidP="000750A7">
      <w:pPr>
        <w:spacing w:after="0" w:line="276" w:lineRule="auto"/>
        <w:rPr>
          <w:rFonts w:ascii="Arial" w:hAnsi="Arial" w:cs="Arial"/>
          <w:u w:val="single"/>
        </w:rPr>
      </w:pPr>
      <w:r w:rsidRPr="0072085A">
        <w:rPr>
          <w:rFonts w:ascii="Arial" w:hAnsi="Arial" w:cs="Arial"/>
          <w:u w:val="single"/>
        </w:rPr>
        <w:t xml:space="preserve">Can people die from using </w:t>
      </w:r>
      <w:r w:rsidR="00717327" w:rsidRPr="0072085A">
        <w:rPr>
          <w:rFonts w:ascii="Arial" w:hAnsi="Arial" w:cs="Arial"/>
          <w:u w:val="single"/>
        </w:rPr>
        <w:t>S</w:t>
      </w:r>
      <w:r w:rsidRPr="0072085A">
        <w:rPr>
          <w:rFonts w:ascii="Arial" w:hAnsi="Arial" w:cs="Arial"/>
          <w:u w:val="single"/>
        </w:rPr>
        <w:t>pice?</w:t>
      </w:r>
    </w:p>
    <w:p w14:paraId="68E69115" w14:textId="0F1DEF34" w:rsidR="00B24FB3" w:rsidRDefault="00FC76D4" w:rsidP="00005B19">
      <w:pPr>
        <w:spacing w:after="0" w:line="276" w:lineRule="auto"/>
        <w:rPr>
          <w:rFonts w:ascii="Arial" w:hAnsi="Arial" w:cs="Arial"/>
        </w:rPr>
      </w:pPr>
      <w:r w:rsidRPr="0072085A">
        <w:rPr>
          <w:rFonts w:ascii="Arial" w:hAnsi="Arial" w:cs="Arial"/>
        </w:rPr>
        <w:t xml:space="preserve">Yes. In a minority of cases, </w:t>
      </w:r>
      <w:r w:rsidR="00717327" w:rsidRPr="0072085A">
        <w:rPr>
          <w:rFonts w:ascii="Arial" w:hAnsi="Arial" w:cs="Arial"/>
        </w:rPr>
        <w:t>S</w:t>
      </w:r>
      <w:r w:rsidRPr="0072085A">
        <w:rPr>
          <w:rFonts w:ascii="Arial" w:hAnsi="Arial" w:cs="Arial"/>
        </w:rPr>
        <w:t>pice use can result in death</w:t>
      </w:r>
      <w:r w:rsidR="00C27762">
        <w:rPr>
          <w:rFonts w:ascii="Arial" w:hAnsi="Arial" w:cs="Arial"/>
        </w:rPr>
        <w:t xml:space="preserve"> and this has happened in Sheffield</w:t>
      </w:r>
      <w:r w:rsidR="00005B19">
        <w:rPr>
          <w:rFonts w:ascii="Arial" w:hAnsi="Arial" w:cs="Arial"/>
        </w:rPr>
        <w:t xml:space="preserve"> to a small number of individuals</w:t>
      </w:r>
      <w:r w:rsidRPr="0072085A">
        <w:rPr>
          <w:rFonts w:ascii="Arial" w:hAnsi="Arial" w:cs="Arial"/>
        </w:rPr>
        <w:t>. The number of deaths associated t</w:t>
      </w:r>
      <w:r w:rsidR="00931303">
        <w:rPr>
          <w:rFonts w:ascii="Arial" w:hAnsi="Arial" w:cs="Arial"/>
        </w:rPr>
        <w:t xml:space="preserve">o </w:t>
      </w:r>
      <w:r w:rsidR="00C27762">
        <w:rPr>
          <w:rFonts w:ascii="Arial" w:hAnsi="Arial" w:cs="Arial"/>
        </w:rPr>
        <w:t xml:space="preserve">synthetic cannabinoids </w:t>
      </w:r>
      <w:r w:rsidR="00931303">
        <w:rPr>
          <w:rFonts w:ascii="Arial" w:hAnsi="Arial" w:cs="Arial"/>
        </w:rPr>
        <w:t xml:space="preserve">use </w:t>
      </w:r>
      <w:r w:rsidR="00C27762">
        <w:rPr>
          <w:rFonts w:ascii="Arial" w:hAnsi="Arial" w:cs="Arial"/>
        </w:rPr>
        <w:t xml:space="preserve">has </w:t>
      </w:r>
      <w:r w:rsidR="00931303">
        <w:rPr>
          <w:rFonts w:ascii="Arial" w:hAnsi="Arial" w:cs="Arial"/>
        </w:rPr>
        <w:t>increased nationally</w:t>
      </w:r>
      <w:r w:rsidR="008C3331">
        <w:rPr>
          <w:rFonts w:ascii="Arial" w:hAnsi="Arial" w:cs="Arial"/>
        </w:rPr>
        <w:t>, for example i</w:t>
      </w:r>
      <w:r w:rsidR="00931303">
        <w:rPr>
          <w:rFonts w:ascii="Arial" w:hAnsi="Arial" w:cs="Arial"/>
        </w:rPr>
        <w:t xml:space="preserve">n 2018 </w:t>
      </w:r>
      <w:r w:rsidR="008C3331" w:rsidRPr="0072085A">
        <w:rPr>
          <w:rFonts w:ascii="Arial" w:hAnsi="Arial" w:cs="Arial"/>
        </w:rPr>
        <w:t>the Office of National Statistics</w:t>
      </w:r>
      <w:r w:rsidR="008C3331">
        <w:rPr>
          <w:rStyle w:val="FootnoteReference"/>
          <w:rFonts w:ascii="Arial" w:hAnsi="Arial" w:cs="Arial"/>
        </w:rPr>
        <w:footnoteReference w:id="2"/>
      </w:r>
      <w:r w:rsidR="008C3331">
        <w:rPr>
          <w:rFonts w:ascii="Arial" w:hAnsi="Arial" w:cs="Arial"/>
        </w:rPr>
        <w:t xml:space="preserve"> recorded </w:t>
      </w:r>
      <w:r w:rsidR="00C27762">
        <w:rPr>
          <w:rFonts w:ascii="Arial" w:hAnsi="Arial" w:cs="Arial"/>
        </w:rPr>
        <w:t>60</w:t>
      </w:r>
      <w:r w:rsidR="00931303">
        <w:rPr>
          <w:rFonts w:ascii="Arial" w:hAnsi="Arial" w:cs="Arial"/>
        </w:rPr>
        <w:t xml:space="preserve"> </w:t>
      </w:r>
      <w:r w:rsidR="008C3331" w:rsidRPr="00C27762">
        <w:rPr>
          <w:rFonts w:ascii="Arial" w:hAnsi="Arial" w:cs="Arial"/>
        </w:rPr>
        <w:t>synthetic cannabinoids</w:t>
      </w:r>
      <w:r w:rsidR="008C3331">
        <w:rPr>
          <w:rFonts w:ascii="Arial" w:hAnsi="Arial" w:cs="Arial"/>
        </w:rPr>
        <w:t xml:space="preserve"> </w:t>
      </w:r>
      <w:r w:rsidR="008C3331" w:rsidRPr="0072085A">
        <w:rPr>
          <w:rFonts w:ascii="Arial" w:hAnsi="Arial" w:cs="Arial"/>
        </w:rPr>
        <w:t xml:space="preserve">drug related </w:t>
      </w:r>
      <w:r w:rsidR="008C3331">
        <w:rPr>
          <w:rFonts w:ascii="Arial" w:hAnsi="Arial" w:cs="Arial"/>
        </w:rPr>
        <w:t>deaths which was more than double</w:t>
      </w:r>
      <w:r w:rsidR="008C3331" w:rsidRPr="00C27762">
        <w:rPr>
          <w:rFonts w:ascii="Arial" w:hAnsi="Arial" w:cs="Arial"/>
        </w:rPr>
        <w:t xml:space="preserve"> </w:t>
      </w:r>
      <w:r w:rsidR="008C3331">
        <w:rPr>
          <w:rFonts w:ascii="Arial" w:hAnsi="Arial" w:cs="Arial"/>
        </w:rPr>
        <w:t>than the 24 recorded in</w:t>
      </w:r>
      <w:r w:rsidR="00931303">
        <w:rPr>
          <w:rFonts w:ascii="Arial" w:hAnsi="Arial" w:cs="Arial"/>
        </w:rPr>
        <w:t xml:space="preserve"> 2017</w:t>
      </w:r>
      <w:r w:rsidR="008C3331">
        <w:rPr>
          <w:rFonts w:ascii="Arial" w:hAnsi="Arial" w:cs="Arial"/>
        </w:rPr>
        <w:t xml:space="preserve">. </w:t>
      </w:r>
    </w:p>
    <w:p w14:paraId="7CB4C4BD" w14:textId="77777777" w:rsidR="00005B19" w:rsidRPr="00DE76CE" w:rsidRDefault="00005B19" w:rsidP="00005B19">
      <w:pPr>
        <w:spacing w:after="0" w:line="276" w:lineRule="auto"/>
        <w:rPr>
          <w:rFonts w:ascii="Arial" w:hAnsi="Arial" w:cs="Arial"/>
          <w:sz w:val="16"/>
          <w:szCs w:val="16"/>
          <w:u w:val="single"/>
        </w:rPr>
      </w:pPr>
    </w:p>
    <w:p w14:paraId="6E628A1B" w14:textId="18C8C2D1" w:rsidR="00FC76D4" w:rsidRPr="0072085A" w:rsidRDefault="004C77DF" w:rsidP="000750A7">
      <w:pPr>
        <w:spacing w:after="0" w:line="276" w:lineRule="auto"/>
        <w:rPr>
          <w:rFonts w:ascii="Arial" w:hAnsi="Arial" w:cs="Arial"/>
          <w:u w:val="single"/>
        </w:rPr>
      </w:pPr>
      <w:r w:rsidRPr="0072085A">
        <w:rPr>
          <w:rFonts w:ascii="Arial" w:hAnsi="Arial" w:cs="Arial"/>
          <w:u w:val="single"/>
        </w:rPr>
        <w:t>What symptoms do people have who are addicted?</w:t>
      </w:r>
    </w:p>
    <w:p w14:paraId="6E3DC155" w14:textId="10F7071B" w:rsidR="004C77DF" w:rsidRPr="0072085A" w:rsidRDefault="004C77DF" w:rsidP="000750A7">
      <w:pPr>
        <w:spacing w:after="0" w:line="276" w:lineRule="auto"/>
        <w:rPr>
          <w:rFonts w:ascii="Arial" w:hAnsi="Arial" w:cs="Arial"/>
        </w:rPr>
      </w:pPr>
      <w:r w:rsidRPr="0072085A">
        <w:rPr>
          <w:rFonts w:ascii="Arial" w:hAnsi="Arial" w:cs="Arial"/>
        </w:rPr>
        <w:t xml:space="preserve">A survey with </w:t>
      </w:r>
      <w:r w:rsidR="00717327" w:rsidRPr="0072085A">
        <w:rPr>
          <w:rFonts w:ascii="Arial" w:hAnsi="Arial" w:cs="Arial"/>
        </w:rPr>
        <w:t>S</w:t>
      </w:r>
      <w:r w:rsidRPr="0072085A">
        <w:rPr>
          <w:rFonts w:ascii="Arial" w:hAnsi="Arial" w:cs="Arial"/>
        </w:rPr>
        <w:t xml:space="preserve">pice users in Sheffield observed that frequent users of </w:t>
      </w:r>
      <w:r w:rsidR="00717327" w:rsidRPr="0072085A">
        <w:rPr>
          <w:rFonts w:ascii="Arial" w:hAnsi="Arial" w:cs="Arial"/>
        </w:rPr>
        <w:t>S</w:t>
      </w:r>
      <w:r w:rsidRPr="0072085A">
        <w:rPr>
          <w:rFonts w:ascii="Arial" w:hAnsi="Arial" w:cs="Arial"/>
        </w:rPr>
        <w:t xml:space="preserve">pice (daily users) reported </w:t>
      </w:r>
      <w:r w:rsidR="008B0D55" w:rsidRPr="0072085A">
        <w:rPr>
          <w:rFonts w:ascii="Arial" w:hAnsi="Arial" w:cs="Arial"/>
        </w:rPr>
        <w:t>having experienced</w:t>
      </w:r>
      <w:r w:rsidRPr="0072085A">
        <w:rPr>
          <w:rFonts w:ascii="Arial" w:hAnsi="Arial" w:cs="Arial"/>
        </w:rPr>
        <w:t xml:space="preserve"> all side effects</w:t>
      </w:r>
      <w:r w:rsidR="008B0D55" w:rsidRPr="0072085A">
        <w:rPr>
          <w:rFonts w:ascii="Arial" w:hAnsi="Arial" w:cs="Arial"/>
        </w:rPr>
        <w:t xml:space="preserve">, </w:t>
      </w:r>
      <w:r w:rsidRPr="0072085A">
        <w:rPr>
          <w:rFonts w:ascii="Arial" w:hAnsi="Arial" w:cs="Arial"/>
        </w:rPr>
        <w:t xml:space="preserve">had problems sleeping and could not stop using </w:t>
      </w:r>
      <w:r w:rsidR="00717327" w:rsidRPr="0072085A">
        <w:rPr>
          <w:rFonts w:ascii="Arial" w:hAnsi="Arial" w:cs="Arial"/>
        </w:rPr>
        <w:t>S</w:t>
      </w:r>
      <w:r w:rsidRPr="0072085A">
        <w:rPr>
          <w:rFonts w:ascii="Arial" w:hAnsi="Arial" w:cs="Arial"/>
        </w:rPr>
        <w:t>pice.</w:t>
      </w:r>
    </w:p>
    <w:p w14:paraId="361FE622" w14:textId="00CC7FD2" w:rsidR="004C77DF" w:rsidRPr="00DE76CE" w:rsidRDefault="004C77DF" w:rsidP="000750A7">
      <w:pPr>
        <w:spacing w:after="0" w:line="276" w:lineRule="auto"/>
        <w:rPr>
          <w:rFonts w:ascii="Arial" w:hAnsi="Arial" w:cs="Arial"/>
          <w:sz w:val="16"/>
          <w:szCs w:val="16"/>
        </w:rPr>
      </w:pPr>
    </w:p>
    <w:p w14:paraId="40504A1F" w14:textId="73B3F001" w:rsidR="004C77DF" w:rsidRPr="0072085A" w:rsidRDefault="007C5228" w:rsidP="000750A7">
      <w:pPr>
        <w:spacing w:after="0" w:line="276" w:lineRule="auto"/>
        <w:rPr>
          <w:rFonts w:ascii="Arial" w:hAnsi="Arial" w:cs="Arial"/>
          <w:u w:val="single"/>
        </w:rPr>
      </w:pPr>
      <w:r w:rsidRPr="0072085A">
        <w:rPr>
          <w:rFonts w:ascii="Arial" w:hAnsi="Arial" w:cs="Arial"/>
          <w:u w:val="single"/>
        </w:rPr>
        <w:t xml:space="preserve">Do </w:t>
      </w:r>
      <w:r w:rsidR="00717327" w:rsidRPr="0072085A">
        <w:rPr>
          <w:rFonts w:ascii="Arial" w:hAnsi="Arial" w:cs="Arial"/>
          <w:u w:val="single"/>
        </w:rPr>
        <w:t>S</w:t>
      </w:r>
      <w:r w:rsidRPr="0072085A">
        <w:rPr>
          <w:rFonts w:ascii="Arial" w:hAnsi="Arial" w:cs="Arial"/>
          <w:u w:val="single"/>
        </w:rPr>
        <w:t>pice users</w:t>
      </w:r>
      <w:r w:rsidR="004C77DF" w:rsidRPr="0072085A">
        <w:rPr>
          <w:rFonts w:ascii="Arial" w:hAnsi="Arial" w:cs="Arial"/>
          <w:u w:val="single"/>
        </w:rPr>
        <w:t xml:space="preserve"> </w:t>
      </w:r>
      <w:r w:rsidRPr="0072085A">
        <w:rPr>
          <w:rFonts w:ascii="Arial" w:hAnsi="Arial" w:cs="Arial"/>
          <w:u w:val="single"/>
        </w:rPr>
        <w:t xml:space="preserve">use </w:t>
      </w:r>
      <w:r w:rsidR="004C77DF" w:rsidRPr="0072085A">
        <w:rPr>
          <w:rFonts w:ascii="Arial" w:hAnsi="Arial" w:cs="Arial"/>
          <w:u w:val="single"/>
        </w:rPr>
        <w:t>other drugs</w:t>
      </w:r>
      <w:r w:rsidRPr="0072085A">
        <w:rPr>
          <w:rFonts w:ascii="Arial" w:hAnsi="Arial" w:cs="Arial"/>
          <w:u w:val="single"/>
        </w:rPr>
        <w:t xml:space="preserve"> and what is the impact</w:t>
      </w:r>
      <w:r w:rsidR="004C77DF" w:rsidRPr="0072085A">
        <w:rPr>
          <w:rFonts w:ascii="Arial" w:hAnsi="Arial" w:cs="Arial"/>
          <w:u w:val="single"/>
        </w:rPr>
        <w:t xml:space="preserve">? </w:t>
      </w:r>
    </w:p>
    <w:p w14:paraId="38AC18B2" w14:textId="6BBBF65E" w:rsidR="004C77DF" w:rsidRPr="0072085A" w:rsidRDefault="004C77DF" w:rsidP="000750A7">
      <w:pPr>
        <w:spacing w:after="0" w:line="276" w:lineRule="auto"/>
        <w:rPr>
          <w:rFonts w:ascii="Arial" w:hAnsi="Arial" w:cs="Arial"/>
        </w:rPr>
      </w:pPr>
      <w:r w:rsidRPr="0072085A">
        <w:rPr>
          <w:rFonts w:ascii="Arial" w:hAnsi="Arial" w:cs="Arial"/>
        </w:rPr>
        <w:t xml:space="preserve">Our survey </w:t>
      </w:r>
      <w:r w:rsidR="007C5228" w:rsidRPr="0072085A">
        <w:rPr>
          <w:rFonts w:ascii="Arial" w:hAnsi="Arial" w:cs="Arial"/>
        </w:rPr>
        <w:t xml:space="preserve">found over </w:t>
      </w:r>
      <w:r w:rsidR="007C5228" w:rsidRPr="00C27762">
        <w:rPr>
          <w:rFonts w:ascii="Arial" w:hAnsi="Arial" w:cs="Arial"/>
        </w:rPr>
        <w:t>two third</w:t>
      </w:r>
      <w:r w:rsidR="00717327" w:rsidRPr="00C27762">
        <w:rPr>
          <w:rFonts w:ascii="Arial" w:hAnsi="Arial" w:cs="Arial"/>
        </w:rPr>
        <w:t>s</w:t>
      </w:r>
      <w:r w:rsidR="007C5228" w:rsidRPr="00C27762">
        <w:rPr>
          <w:rFonts w:ascii="Arial" w:hAnsi="Arial" w:cs="Arial"/>
        </w:rPr>
        <w:t xml:space="preserve"> of </w:t>
      </w:r>
      <w:r w:rsidR="00717327" w:rsidRPr="00C27762">
        <w:rPr>
          <w:rFonts w:ascii="Arial" w:hAnsi="Arial" w:cs="Arial"/>
        </w:rPr>
        <w:t>S</w:t>
      </w:r>
      <w:r w:rsidR="007C5228" w:rsidRPr="00C27762">
        <w:rPr>
          <w:rFonts w:ascii="Arial" w:hAnsi="Arial" w:cs="Arial"/>
        </w:rPr>
        <w:t xml:space="preserve">pice users were using other drugs as well </w:t>
      </w:r>
      <w:r w:rsidRPr="00C27762">
        <w:rPr>
          <w:rFonts w:ascii="Arial" w:hAnsi="Arial" w:cs="Arial"/>
        </w:rPr>
        <w:t>and over 20% used with other drugs and alcohol.</w:t>
      </w:r>
      <w:r w:rsidRPr="0072085A">
        <w:rPr>
          <w:rFonts w:ascii="Arial" w:hAnsi="Arial" w:cs="Arial"/>
        </w:rPr>
        <w:t xml:space="preserve"> </w:t>
      </w:r>
      <w:r w:rsidR="007C5228" w:rsidRPr="0072085A">
        <w:rPr>
          <w:rFonts w:ascii="Arial" w:hAnsi="Arial" w:cs="Arial"/>
        </w:rPr>
        <w:t xml:space="preserve">Spice users who use other illegal and prescribed medication are likely to have </w:t>
      </w:r>
      <w:r w:rsidRPr="0072085A">
        <w:rPr>
          <w:rFonts w:ascii="Arial" w:hAnsi="Arial" w:cs="Arial"/>
        </w:rPr>
        <w:t>more problematic and more complex</w:t>
      </w:r>
      <w:r w:rsidR="007C5228" w:rsidRPr="0072085A">
        <w:rPr>
          <w:rFonts w:ascii="Arial" w:hAnsi="Arial" w:cs="Arial"/>
        </w:rPr>
        <w:t xml:space="preserve"> side effects</w:t>
      </w:r>
      <w:r w:rsidRPr="0072085A">
        <w:rPr>
          <w:rFonts w:ascii="Arial" w:hAnsi="Arial" w:cs="Arial"/>
        </w:rPr>
        <w:t xml:space="preserve">. </w:t>
      </w:r>
    </w:p>
    <w:p w14:paraId="4CEB98E1" w14:textId="77777777" w:rsidR="004C77DF" w:rsidRPr="00DE76CE" w:rsidRDefault="004C77DF" w:rsidP="000750A7">
      <w:pPr>
        <w:spacing w:after="0" w:line="276" w:lineRule="auto"/>
        <w:rPr>
          <w:rFonts w:ascii="Arial" w:hAnsi="Arial" w:cs="Arial"/>
          <w:sz w:val="16"/>
          <w:szCs w:val="16"/>
        </w:rPr>
      </w:pPr>
    </w:p>
    <w:p w14:paraId="37D615EB" w14:textId="41D40F9B" w:rsidR="004C77DF" w:rsidRPr="0072085A" w:rsidRDefault="004C77DF" w:rsidP="000750A7">
      <w:pPr>
        <w:spacing w:after="0" w:line="276" w:lineRule="auto"/>
        <w:rPr>
          <w:rFonts w:ascii="Arial" w:hAnsi="Arial" w:cs="Arial"/>
        </w:rPr>
      </w:pPr>
      <w:r w:rsidRPr="0072085A">
        <w:rPr>
          <w:rFonts w:ascii="Arial" w:hAnsi="Arial" w:cs="Arial"/>
        </w:rPr>
        <w:t xml:space="preserve">Yorkshire </w:t>
      </w:r>
      <w:r w:rsidR="00717327" w:rsidRPr="0072085A">
        <w:rPr>
          <w:rFonts w:ascii="Arial" w:hAnsi="Arial" w:cs="Arial"/>
        </w:rPr>
        <w:t>A</w:t>
      </w:r>
      <w:r w:rsidRPr="0072085A">
        <w:rPr>
          <w:rFonts w:ascii="Arial" w:hAnsi="Arial" w:cs="Arial"/>
        </w:rPr>
        <w:t xml:space="preserve">mbulance </w:t>
      </w:r>
      <w:r w:rsidR="00717327" w:rsidRPr="0072085A">
        <w:rPr>
          <w:rFonts w:ascii="Arial" w:hAnsi="Arial" w:cs="Arial"/>
        </w:rPr>
        <w:t>S</w:t>
      </w:r>
      <w:r w:rsidRPr="0072085A">
        <w:rPr>
          <w:rFonts w:ascii="Arial" w:hAnsi="Arial" w:cs="Arial"/>
        </w:rPr>
        <w:t>ervice</w:t>
      </w:r>
      <w:r w:rsidR="00717327" w:rsidRPr="0072085A">
        <w:rPr>
          <w:rFonts w:ascii="Arial" w:hAnsi="Arial" w:cs="Arial"/>
        </w:rPr>
        <w:t xml:space="preserve"> (YAS)</w:t>
      </w:r>
      <w:r w:rsidRPr="0072085A">
        <w:rPr>
          <w:rFonts w:ascii="Arial" w:hAnsi="Arial" w:cs="Arial"/>
        </w:rPr>
        <w:t xml:space="preserve"> have explained t</w:t>
      </w:r>
      <w:r w:rsidR="003E157E" w:rsidRPr="0072085A">
        <w:rPr>
          <w:rFonts w:ascii="Arial" w:hAnsi="Arial" w:cs="Arial"/>
        </w:rPr>
        <w:t>hat any side effects experienced</w:t>
      </w:r>
      <w:r w:rsidRPr="0072085A">
        <w:rPr>
          <w:rFonts w:ascii="Arial" w:hAnsi="Arial" w:cs="Arial"/>
        </w:rPr>
        <w:t xml:space="preserve"> and observed should not be assumed to be due to </w:t>
      </w:r>
      <w:r w:rsidR="00717327" w:rsidRPr="0072085A">
        <w:rPr>
          <w:rFonts w:ascii="Arial" w:hAnsi="Arial" w:cs="Arial"/>
        </w:rPr>
        <w:t>S</w:t>
      </w:r>
      <w:r w:rsidRPr="0072085A">
        <w:rPr>
          <w:rFonts w:ascii="Arial" w:hAnsi="Arial" w:cs="Arial"/>
        </w:rPr>
        <w:t>pice use, indeed other health conditions and other drugs (illicit and</w:t>
      </w:r>
      <w:r w:rsidR="00717327" w:rsidRPr="0072085A">
        <w:rPr>
          <w:rFonts w:ascii="Arial" w:hAnsi="Arial" w:cs="Arial"/>
        </w:rPr>
        <w:t xml:space="preserve"> /</w:t>
      </w:r>
      <w:r w:rsidRPr="0072085A">
        <w:rPr>
          <w:rFonts w:ascii="Arial" w:hAnsi="Arial" w:cs="Arial"/>
        </w:rPr>
        <w:t xml:space="preserve"> or </w:t>
      </w:r>
      <w:r w:rsidR="00717327" w:rsidRPr="0072085A">
        <w:rPr>
          <w:rFonts w:ascii="Arial" w:hAnsi="Arial" w:cs="Arial"/>
        </w:rPr>
        <w:t>prescribed</w:t>
      </w:r>
      <w:r w:rsidRPr="0072085A">
        <w:rPr>
          <w:rFonts w:ascii="Arial" w:hAnsi="Arial" w:cs="Arial"/>
        </w:rPr>
        <w:t xml:space="preserve">) also need to be factored in and may be unknown </w:t>
      </w:r>
      <w:r w:rsidR="00E33E26" w:rsidRPr="0072085A">
        <w:rPr>
          <w:rFonts w:ascii="Arial" w:hAnsi="Arial" w:cs="Arial"/>
        </w:rPr>
        <w:t>to</w:t>
      </w:r>
      <w:r w:rsidRPr="0072085A">
        <w:rPr>
          <w:rFonts w:ascii="Arial" w:hAnsi="Arial" w:cs="Arial"/>
        </w:rPr>
        <w:t xml:space="preserve"> the observer.  </w:t>
      </w:r>
    </w:p>
    <w:p w14:paraId="7F8F827C" w14:textId="5966501F" w:rsidR="004C77DF" w:rsidRPr="00DE76CE" w:rsidRDefault="004C77DF" w:rsidP="000750A7">
      <w:pPr>
        <w:spacing w:after="0" w:line="276" w:lineRule="auto"/>
        <w:rPr>
          <w:rFonts w:ascii="Arial" w:hAnsi="Arial" w:cs="Arial"/>
          <w:sz w:val="16"/>
          <w:szCs w:val="16"/>
        </w:rPr>
      </w:pPr>
    </w:p>
    <w:p w14:paraId="21E7059B" w14:textId="7F678A5E" w:rsidR="00E90114" w:rsidRPr="0072085A" w:rsidRDefault="00100998" w:rsidP="000750A7">
      <w:pPr>
        <w:spacing w:after="0" w:line="276" w:lineRule="auto"/>
        <w:rPr>
          <w:rFonts w:ascii="Arial" w:hAnsi="Arial" w:cs="Arial"/>
          <w:u w:val="single"/>
        </w:rPr>
      </w:pPr>
      <w:r w:rsidRPr="0072085A">
        <w:rPr>
          <w:rFonts w:ascii="Arial" w:hAnsi="Arial" w:cs="Arial"/>
          <w:u w:val="single"/>
        </w:rPr>
        <w:t xml:space="preserve">Can people be treated for their </w:t>
      </w:r>
      <w:r w:rsidR="00717327" w:rsidRPr="0072085A">
        <w:rPr>
          <w:rFonts w:ascii="Arial" w:hAnsi="Arial" w:cs="Arial"/>
          <w:u w:val="single"/>
        </w:rPr>
        <w:t>S</w:t>
      </w:r>
      <w:r w:rsidRPr="0072085A">
        <w:rPr>
          <w:rFonts w:ascii="Arial" w:hAnsi="Arial" w:cs="Arial"/>
          <w:u w:val="single"/>
        </w:rPr>
        <w:t xml:space="preserve">pice use? </w:t>
      </w:r>
    </w:p>
    <w:p w14:paraId="640D338F" w14:textId="77777777" w:rsidR="00DE76CE" w:rsidRDefault="00EF34D3" w:rsidP="000750A7">
      <w:pPr>
        <w:spacing w:after="0" w:line="276" w:lineRule="auto"/>
        <w:rPr>
          <w:rFonts w:ascii="Arial" w:hAnsi="Arial" w:cs="Arial"/>
        </w:rPr>
      </w:pPr>
      <w:r w:rsidRPr="0072085A">
        <w:rPr>
          <w:rFonts w:ascii="Arial" w:hAnsi="Arial" w:cs="Arial"/>
        </w:rPr>
        <w:t xml:space="preserve">Yes, </w:t>
      </w:r>
      <w:r w:rsidR="007C5228" w:rsidRPr="0072085A">
        <w:rPr>
          <w:rFonts w:ascii="Arial" w:hAnsi="Arial" w:cs="Arial"/>
        </w:rPr>
        <w:t xml:space="preserve">the </w:t>
      </w:r>
      <w:r w:rsidR="000750A7" w:rsidRPr="0072085A">
        <w:rPr>
          <w:rFonts w:ascii="Arial" w:hAnsi="Arial" w:cs="Arial"/>
        </w:rPr>
        <w:t xml:space="preserve">drug </w:t>
      </w:r>
      <w:r w:rsidR="007C5228" w:rsidRPr="0072085A">
        <w:rPr>
          <w:rFonts w:ascii="Arial" w:hAnsi="Arial" w:cs="Arial"/>
        </w:rPr>
        <w:t xml:space="preserve">treatment services in Sheffield provide a range of treatments for </w:t>
      </w:r>
      <w:r w:rsidR="00717327" w:rsidRPr="0072085A">
        <w:rPr>
          <w:rFonts w:ascii="Arial" w:hAnsi="Arial" w:cs="Arial"/>
        </w:rPr>
        <w:t>S</w:t>
      </w:r>
      <w:r w:rsidR="007C5228" w:rsidRPr="0072085A">
        <w:rPr>
          <w:rFonts w:ascii="Arial" w:hAnsi="Arial" w:cs="Arial"/>
        </w:rPr>
        <w:t xml:space="preserve">pice users. Whilst there is </w:t>
      </w:r>
      <w:r w:rsidR="00DE76CE">
        <w:rPr>
          <w:rFonts w:ascii="Arial" w:hAnsi="Arial" w:cs="Arial"/>
        </w:rPr>
        <w:t xml:space="preserve">currently </w:t>
      </w:r>
      <w:r w:rsidRPr="0072085A">
        <w:rPr>
          <w:rFonts w:ascii="Arial" w:hAnsi="Arial" w:cs="Arial"/>
        </w:rPr>
        <w:t xml:space="preserve">no substitute </w:t>
      </w:r>
      <w:r w:rsidR="00717327" w:rsidRPr="0072085A">
        <w:rPr>
          <w:rFonts w:ascii="Arial" w:hAnsi="Arial" w:cs="Arial"/>
        </w:rPr>
        <w:t>medication regime</w:t>
      </w:r>
      <w:r w:rsidR="00DE76CE">
        <w:rPr>
          <w:rFonts w:ascii="Arial" w:hAnsi="Arial" w:cs="Arial"/>
        </w:rPr>
        <w:t xml:space="preserve"> other treatments are available. This includes</w:t>
      </w:r>
      <w:r w:rsidR="007C5228" w:rsidRPr="0072085A">
        <w:rPr>
          <w:rFonts w:ascii="Arial" w:hAnsi="Arial" w:cs="Arial"/>
        </w:rPr>
        <w:t xml:space="preserve"> harm reduction</w:t>
      </w:r>
      <w:r w:rsidR="00DE76CE">
        <w:rPr>
          <w:rFonts w:ascii="Arial" w:hAnsi="Arial" w:cs="Arial"/>
        </w:rPr>
        <w:t xml:space="preserve"> and </w:t>
      </w:r>
      <w:r w:rsidR="007C5228" w:rsidRPr="0072085A">
        <w:rPr>
          <w:rFonts w:ascii="Arial" w:hAnsi="Arial" w:cs="Arial"/>
        </w:rPr>
        <w:t xml:space="preserve">health advice, comprehensive </w:t>
      </w:r>
      <w:r w:rsidR="00DE76CE">
        <w:rPr>
          <w:rFonts w:ascii="Arial" w:hAnsi="Arial" w:cs="Arial"/>
        </w:rPr>
        <w:t xml:space="preserve">assessment, brief interventions, </w:t>
      </w:r>
      <w:r w:rsidR="007C5228" w:rsidRPr="0072085A">
        <w:rPr>
          <w:rFonts w:ascii="Arial" w:hAnsi="Arial" w:cs="Arial"/>
        </w:rPr>
        <w:t xml:space="preserve">psycho social interventions and </w:t>
      </w:r>
      <w:r w:rsidR="00DE76CE">
        <w:rPr>
          <w:rFonts w:ascii="Arial" w:hAnsi="Arial" w:cs="Arial"/>
        </w:rPr>
        <w:t xml:space="preserve">some </w:t>
      </w:r>
      <w:r w:rsidR="007C5228" w:rsidRPr="0072085A">
        <w:rPr>
          <w:rFonts w:ascii="Arial" w:hAnsi="Arial" w:cs="Arial"/>
        </w:rPr>
        <w:t>pharmacological interventions</w:t>
      </w:r>
      <w:r w:rsidR="00DE76CE">
        <w:rPr>
          <w:rFonts w:ascii="Arial" w:hAnsi="Arial" w:cs="Arial"/>
        </w:rPr>
        <w:t xml:space="preserve">. Treatment is provided to individuals aged 18 and over </w:t>
      </w:r>
      <w:r w:rsidR="00C27762">
        <w:rPr>
          <w:rFonts w:ascii="Arial" w:hAnsi="Arial" w:cs="Arial"/>
        </w:rPr>
        <w:t>by Sheffield Health and Social Care Foundation Trust</w:t>
      </w:r>
      <w:r w:rsidR="007C5228" w:rsidRPr="0072085A">
        <w:rPr>
          <w:rFonts w:ascii="Arial" w:hAnsi="Arial" w:cs="Arial"/>
        </w:rPr>
        <w:t>.</w:t>
      </w:r>
      <w:r w:rsidR="00C27762">
        <w:rPr>
          <w:rFonts w:ascii="Arial" w:hAnsi="Arial" w:cs="Arial"/>
        </w:rPr>
        <w:t xml:space="preserve"> </w:t>
      </w:r>
    </w:p>
    <w:p w14:paraId="68E79923" w14:textId="77777777" w:rsidR="00DE76CE" w:rsidRPr="00DE76CE" w:rsidRDefault="00DE76CE" w:rsidP="000750A7">
      <w:pPr>
        <w:spacing w:after="0" w:line="276" w:lineRule="auto"/>
        <w:rPr>
          <w:rFonts w:ascii="Arial" w:hAnsi="Arial" w:cs="Arial"/>
          <w:sz w:val="16"/>
          <w:szCs w:val="16"/>
        </w:rPr>
      </w:pPr>
    </w:p>
    <w:p w14:paraId="06D3808E" w14:textId="2CC0587E" w:rsidR="00BB78FD" w:rsidRPr="0072085A" w:rsidRDefault="00C27762" w:rsidP="000750A7">
      <w:pPr>
        <w:spacing w:after="0" w:line="276" w:lineRule="auto"/>
        <w:rPr>
          <w:rFonts w:ascii="Arial" w:hAnsi="Arial" w:cs="Arial"/>
        </w:rPr>
      </w:pPr>
      <w:r>
        <w:rPr>
          <w:rFonts w:ascii="Arial" w:hAnsi="Arial" w:cs="Arial"/>
        </w:rPr>
        <w:t xml:space="preserve">A weekly spice clinic is held </w:t>
      </w:r>
      <w:r w:rsidR="00DE76CE">
        <w:rPr>
          <w:rFonts w:ascii="Arial" w:hAnsi="Arial" w:cs="Arial"/>
        </w:rPr>
        <w:t xml:space="preserve">however access to treatment is not limited to the clinic. Indeed </w:t>
      </w:r>
      <w:r>
        <w:rPr>
          <w:rFonts w:ascii="Arial" w:hAnsi="Arial" w:cs="Arial"/>
        </w:rPr>
        <w:t xml:space="preserve">Spice users can walk in to the treatment services during </w:t>
      </w:r>
      <w:r w:rsidR="00DE76CE">
        <w:rPr>
          <w:rFonts w:ascii="Arial" w:hAnsi="Arial" w:cs="Arial"/>
        </w:rPr>
        <w:t xml:space="preserve">their </w:t>
      </w:r>
      <w:r>
        <w:rPr>
          <w:rFonts w:ascii="Arial" w:hAnsi="Arial" w:cs="Arial"/>
        </w:rPr>
        <w:t xml:space="preserve">opening hours and </w:t>
      </w:r>
      <w:r w:rsidR="00DE76CE">
        <w:rPr>
          <w:rFonts w:ascii="Arial" w:hAnsi="Arial" w:cs="Arial"/>
        </w:rPr>
        <w:t>get</w:t>
      </w:r>
      <w:r>
        <w:rPr>
          <w:rFonts w:ascii="Arial" w:hAnsi="Arial" w:cs="Arial"/>
        </w:rPr>
        <w:t xml:space="preserve"> </w:t>
      </w:r>
      <w:r w:rsidR="00B24FB3">
        <w:rPr>
          <w:rFonts w:ascii="Arial" w:hAnsi="Arial" w:cs="Arial"/>
        </w:rPr>
        <w:t>professional</w:t>
      </w:r>
      <w:r>
        <w:rPr>
          <w:rFonts w:ascii="Arial" w:hAnsi="Arial" w:cs="Arial"/>
        </w:rPr>
        <w:t xml:space="preserve"> advice.</w:t>
      </w:r>
      <w:r w:rsidR="007C5228" w:rsidRPr="0072085A">
        <w:rPr>
          <w:rFonts w:ascii="Arial" w:hAnsi="Arial" w:cs="Arial"/>
        </w:rPr>
        <w:t xml:space="preserve"> </w:t>
      </w:r>
      <w:r w:rsidR="00B24FB3">
        <w:rPr>
          <w:rFonts w:ascii="Arial" w:hAnsi="Arial" w:cs="Arial"/>
        </w:rPr>
        <w:t xml:space="preserve">Drug workers </w:t>
      </w:r>
      <w:r w:rsidR="00DE76CE">
        <w:rPr>
          <w:rFonts w:ascii="Arial" w:hAnsi="Arial" w:cs="Arial"/>
        </w:rPr>
        <w:t xml:space="preserve">also </w:t>
      </w:r>
      <w:r w:rsidR="00B24FB3">
        <w:rPr>
          <w:rFonts w:ascii="Arial" w:hAnsi="Arial" w:cs="Arial"/>
        </w:rPr>
        <w:t>provide street outreach direct to service users. This often takes place with partners in South Yorkshire Police and street homeless services.</w:t>
      </w:r>
    </w:p>
    <w:p w14:paraId="599784F4" w14:textId="77777777" w:rsidR="000750A7" w:rsidRPr="00DE76CE" w:rsidRDefault="000750A7" w:rsidP="000750A7">
      <w:pPr>
        <w:spacing w:after="0" w:line="276" w:lineRule="auto"/>
        <w:rPr>
          <w:rFonts w:ascii="Arial" w:hAnsi="Arial" w:cs="Arial"/>
          <w:sz w:val="16"/>
        </w:rPr>
      </w:pPr>
    </w:p>
    <w:p w14:paraId="24D47D34" w14:textId="6EEEE7EE" w:rsidR="000750A7" w:rsidRPr="00C27762" w:rsidRDefault="000750A7" w:rsidP="000750A7">
      <w:pPr>
        <w:spacing w:after="0" w:line="276" w:lineRule="auto"/>
        <w:rPr>
          <w:rFonts w:ascii="Arial" w:hAnsi="Arial" w:cs="Arial"/>
          <w:u w:val="single"/>
        </w:rPr>
      </w:pPr>
      <w:r w:rsidRPr="00C27762">
        <w:rPr>
          <w:rFonts w:ascii="Arial" w:hAnsi="Arial" w:cs="Arial"/>
          <w:u w:val="single"/>
        </w:rPr>
        <w:t xml:space="preserve">Does </w:t>
      </w:r>
      <w:r w:rsidR="00717327" w:rsidRPr="00C27762">
        <w:rPr>
          <w:rFonts w:ascii="Arial" w:hAnsi="Arial" w:cs="Arial"/>
          <w:u w:val="single"/>
        </w:rPr>
        <w:t>S</w:t>
      </w:r>
      <w:r w:rsidRPr="00C27762">
        <w:rPr>
          <w:rFonts w:ascii="Arial" w:hAnsi="Arial" w:cs="Arial"/>
          <w:u w:val="single"/>
        </w:rPr>
        <w:t>pice treatment work?</w:t>
      </w:r>
    </w:p>
    <w:p w14:paraId="06D3F156" w14:textId="5E44857A" w:rsidR="000750A7" w:rsidRPr="0072085A" w:rsidRDefault="000750A7" w:rsidP="000750A7">
      <w:pPr>
        <w:spacing w:after="0" w:line="276" w:lineRule="auto"/>
        <w:rPr>
          <w:rFonts w:ascii="Arial" w:hAnsi="Arial" w:cs="Arial"/>
        </w:rPr>
      </w:pPr>
      <w:r w:rsidRPr="00C27762">
        <w:rPr>
          <w:rFonts w:ascii="Arial" w:hAnsi="Arial" w:cs="Arial"/>
        </w:rPr>
        <w:t>There is limited academic and clinical</w:t>
      </w:r>
      <w:r w:rsidRPr="0072085A">
        <w:rPr>
          <w:rFonts w:ascii="Arial" w:hAnsi="Arial" w:cs="Arial"/>
        </w:rPr>
        <w:t xml:space="preserve"> research completed into this area, however we know that some Sheffield users of </w:t>
      </w:r>
      <w:r w:rsidR="00717327" w:rsidRPr="0072085A">
        <w:rPr>
          <w:rFonts w:ascii="Arial" w:hAnsi="Arial" w:cs="Arial"/>
        </w:rPr>
        <w:t>S</w:t>
      </w:r>
      <w:r w:rsidRPr="0072085A">
        <w:rPr>
          <w:rFonts w:ascii="Arial" w:hAnsi="Arial" w:cs="Arial"/>
        </w:rPr>
        <w:t>pice have stopped using spice following support from the treatment service</w:t>
      </w:r>
      <w:r w:rsidR="00717327" w:rsidRPr="0072085A">
        <w:rPr>
          <w:rFonts w:ascii="Arial" w:hAnsi="Arial" w:cs="Arial"/>
        </w:rPr>
        <w:t>s</w:t>
      </w:r>
      <w:r w:rsidRPr="0072085A">
        <w:rPr>
          <w:rFonts w:ascii="Arial" w:hAnsi="Arial" w:cs="Arial"/>
        </w:rPr>
        <w:t>.</w:t>
      </w:r>
    </w:p>
    <w:p w14:paraId="572E59F9" w14:textId="77777777" w:rsidR="000750A7" w:rsidRPr="00DE76CE" w:rsidRDefault="000750A7" w:rsidP="000750A7">
      <w:pPr>
        <w:spacing w:after="0" w:line="276" w:lineRule="auto"/>
        <w:rPr>
          <w:rFonts w:ascii="Arial" w:hAnsi="Arial" w:cs="Arial"/>
          <w:sz w:val="16"/>
        </w:rPr>
      </w:pPr>
    </w:p>
    <w:p w14:paraId="1598E768" w14:textId="77777777" w:rsidR="000750A7" w:rsidRPr="0072085A" w:rsidRDefault="000750A7" w:rsidP="000750A7">
      <w:pPr>
        <w:spacing w:after="0" w:line="276" w:lineRule="auto"/>
        <w:rPr>
          <w:rFonts w:ascii="Arial" w:hAnsi="Arial" w:cs="Arial"/>
          <w:u w:val="single"/>
        </w:rPr>
      </w:pPr>
      <w:r w:rsidRPr="0072085A">
        <w:rPr>
          <w:rFonts w:ascii="Arial" w:hAnsi="Arial" w:cs="Arial"/>
          <w:u w:val="single"/>
        </w:rPr>
        <w:t>Do harm reduction message work?</w:t>
      </w:r>
    </w:p>
    <w:p w14:paraId="0C1DD9CA" w14:textId="48C55EFA" w:rsidR="00C27762" w:rsidRDefault="000750A7" w:rsidP="00A66F07">
      <w:pPr>
        <w:spacing w:after="0" w:line="276" w:lineRule="auto"/>
        <w:rPr>
          <w:rFonts w:ascii="Arial" w:hAnsi="Arial" w:cs="Arial"/>
        </w:rPr>
      </w:pPr>
      <w:r w:rsidRPr="0072085A">
        <w:rPr>
          <w:rFonts w:ascii="Arial" w:hAnsi="Arial" w:cs="Arial"/>
        </w:rPr>
        <w:t xml:space="preserve">Yes, we know of a number of users who have reduced their </w:t>
      </w:r>
      <w:r w:rsidR="009A60EF" w:rsidRPr="0072085A">
        <w:rPr>
          <w:rFonts w:ascii="Arial" w:hAnsi="Arial" w:cs="Arial"/>
        </w:rPr>
        <w:t>S</w:t>
      </w:r>
      <w:r w:rsidRPr="0072085A">
        <w:rPr>
          <w:rFonts w:ascii="Arial" w:hAnsi="Arial" w:cs="Arial"/>
        </w:rPr>
        <w:t>pice use following brief interventions and harm reduction</w:t>
      </w:r>
      <w:r w:rsidR="009A60EF" w:rsidRPr="0072085A">
        <w:rPr>
          <w:rFonts w:ascii="Arial" w:hAnsi="Arial" w:cs="Arial"/>
        </w:rPr>
        <w:t xml:space="preserve"> advice</w:t>
      </w:r>
      <w:r w:rsidRPr="0072085A">
        <w:rPr>
          <w:rFonts w:ascii="Arial" w:hAnsi="Arial" w:cs="Arial"/>
        </w:rPr>
        <w:t xml:space="preserve">. Our survey found that the same harm reduction message can be delivered to different users and some will listen and others will not. This doesn’t mean </w:t>
      </w:r>
      <w:r w:rsidR="00C27762">
        <w:rPr>
          <w:rFonts w:ascii="Arial" w:hAnsi="Arial" w:cs="Arial"/>
        </w:rPr>
        <w:t xml:space="preserve">we shouldn’t </w:t>
      </w:r>
      <w:r w:rsidRPr="0072085A">
        <w:rPr>
          <w:rFonts w:ascii="Arial" w:hAnsi="Arial" w:cs="Arial"/>
        </w:rPr>
        <w:t>deliver harm reduction messages</w:t>
      </w:r>
      <w:r w:rsidR="00C27762">
        <w:rPr>
          <w:rFonts w:ascii="Arial" w:hAnsi="Arial" w:cs="Arial"/>
        </w:rPr>
        <w:t xml:space="preserve">, </w:t>
      </w:r>
      <w:r w:rsidR="00A66F07">
        <w:rPr>
          <w:rFonts w:ascii="Arial" w:hAnsi="Arial" w:cs="Arial"/>
        </w:rPr>
        <w:t xml:space="preserve">it just </w:t>
      </w:r>
      <w:r w:rsidR="00A66F07" w:rsidRPr="0072085A">
        <w:rPr>
          <w:rFonts w:ascii="Arial" w:hAnsi="Arial" w:cs="Arial"/>
        </w:rPr>
        <w:t>may just mean the user needs to be in the right contemplation stage in the Cycle of Change to be ready to listen and act on the messages.</w:t>
      </w:r>
      <w:r w:rsidR="00A66F07">
        <w:rPr>
          <w:rFonts w:ascii="Arial" w:hAnsi="Arial" w:cs="Arial"/>
        </w:rPr>
        <w:t xml:space="preserve"> For individuals in the pre-contemplation stage professionals should deliver harm reduction</w:t>
      </w:r>
      <w:r w:rsidR="00DE76CE">
        <w:rPr>
          <w:rFonts w:ascii="Arial" w:hAnsi="Arial" w:cs="Arial"/>
        </w:rPr>
        <w:t xml:space="preserve"> messages at every opportunity and </w:t>
      </w:r>
      <w:r w:rsidR="00A66F07">
        <w:rPr>
          <w:rFonts w:ascii="Arial" w:hAnsi="Arial" w:cs="Arial"/>
        </w:rPr>
        <w:t xml:space="preserve">when users are ready to listen and act, they are informed. </w:t>
      </w:r>
    </w:p>
    <w:p w14:paraId="509915A6" w14:textId="77777777" w:rsidR="001743D0" w:rsidRPr="0072085A" w:rsidRDefault="001743D0" w:rsidP="001743D0">
      <w:pPr>
        <w:spacing w:after="0" w:line="276" w:lineRule="auto"/>
        <w:rPr>
          <w:rFonts w:ascii="Arial" w:hAnsi="Arial" w:cs="Arial"/>
        </w:rPr>
      </w:pPr>
    </w:p>
    <w:p w14:paraId="21FFD957" w14:textId="0153C4CE" w:rsidR="001743D0" w:rsidRPr="0072085A" w:rsidRDefault="00BB2E33" w:rsidP="009C3697">
      <w:pPr>
        <w:pBdr>
          <w:top w:val="single" w:sz="4" w:space="1" w:color="auto"/>
          <w:left w:val="single" w:sz="4" w:space="4" w:color="auto"/>
          <w:bottom w:val="single" w:sz="4" w:space="1" w:color="auto"/>
          <w:right w:val="single" w:sz="4" w:space="4" w:color="auto"/>
        </w:pBdr>
        <w:spacing w:after="0" w:line="276" w:lineRule="auto"/>
        <w:rPr>
          <w:rFonts w:ascii="Arial" w:hAnsi="Arial" w:cs="Arial"/>
          <w:b/>
        </w:rPr>
      </w:pPr>
      <w:r w:rsidRPr="0072085A">
        <w:rPr>
          <w:rFonts w:ascii="Arial" w:hAnsi="Arial" w:cs="Arial"/>
          <w:b/>
        </w:rPr>
        <w:t xml:space="preserve">THE CITYWIDE RESPONSE TO SPICE – </w:t>
      </w:r>
      <w:r w:rsidR="00A1329A" w:rsidRPr="0072085A">
        <w:rPr>
          <w:rFonts w:ascii="Arial" w:hAnsi="Arial" w:cs="Arial"/>
          <w:b/>
        </w:rPr>
        <w:t xml:space="preserve">SEE </w:t>
      </w:r>
      <w:r w:rsidR="009C3697">
        <w:rPr>
          <w:rFonts w:ascii="Arial" w:hAnsi="Arial" w:cs="Arial"/>
          <w:b/>
        </w:rPr>
        <w:t>LAST</w:t>
      </w:r>
      <w:r w:rsidR="00A1329A" w:rsidRPr="0072085A">
        <w:rPr>
          <w:rFonts w:ascii="Arial" w:hAnsi="Arial" w:cs="Arial"/>
          <w:b/>
        </w:rPr>
        <w:t xml:space="preserve"> TWO PAGES</w:t>
      </w:r>
    </w:p>
    <w:p w14:paraId="5BBD2254" w14:textId="7128C354" w:rsidR="001743D0" w:rsidRPr="0072085A" w:rsidRDefault="00A1329A" w:rsidP="009C3697">
      <w:pPr>
        <w:pBdr>
          <w:top w:val="single" w:sz="4" w:space="1" w:color="auto"/>
          <w:left w:val="single" w:sz="4" w:space="4" w:color="auto"/>
          <w:bottom w:val="single" w:sz="4" w:space="1" w:color="auto"/>
          <w:right w:val="single" w:sz="4" w:space="4" w:color="auto"/>
        </w:pBdr>
        <w:spacing w:after="0" w:line="276" w:lineRule="auto"/>
        <w:rPr>
          <w:rFonts w:ascii="Arial" w:hAnsi="Arial" w:cs="Arial"/>
        </w:rPr>
      </w:pPr>
      <w:r w:rsidRPr="0072085A">
        <w:rPr>
          <w:rFonts w:ascii="Arial" w:hAnsi="Arial" w:cs="Arial"/>
        </w:rPr>
        <w:t>This contains</w:t>
      </w:r>
      <w:r w:rsidR="001743D0" w:rsidRPr="0072085A">
        <w:rPr>
          <w:rFonts w:ascii="Arial" w:hAnsi="Arial" w:cs="Arial"/>
        </w:rPr>
        <w:t xml:space="preserve"> the key messages all </w:t>
      </w:r>
      <w:r w:rsidR="009C3697">
        <w:rPr>
          <w:rFonts w:ascii="Arial" w:hAnsi="Arial" w:cs="Arial"/>
        </w:rPr>
        <w:t>professionals</w:t>
      </w:r>
      <w:r w:rsidR="001743D0" w:rsidRPr="0072085A">
        <w:rPr>
          <w:rFonts w:ascii="Arial" w:hAnsi="Arial" w:cs="Arial"/>
        </w:rPr>
        <w:t xml:space="preserve"> should know and use when working with </w:t>
      </w:r>
      <w:r w:rsidR="009C3697" w:rsidRPr="0072085A">
        <w:rPr>
          <w:rFonts w:ascii="Arial" w:hAnsi="Arial" w:cs="Arial"/>
        </w:rPr>
        <w:t xml:space="preserve">spice </w:t>
      </w:r>
      <w:r w:rsidR="009C3697">
        <w:rPr>
          <w:rFonts w:ascii="Arial" w:hAnsi="Arial" w:cs="Arial"/>
        </w:rPr>
        <w:t>users</w:t>
      </w:r>
      <w:r w:rsidR="001743D0" w:rsidRPr="0072085A">
        <w:rPr>
          <w:rFonts w:ascii="Arial" w:hAnsi="Arial" w:cs="Arial"/>
        </w:rPr>
        <w:t>.</w:t>
      </w:r>
    </w:p>
    <w:p w14:paraId="520AF53B" w14:textId="0863936E" w:rsidR="001743D0" w:rsidRPr="0072085A" w:rsidDel="00B5504E" w:rsidRDefault="001743D0" w:rsidP="000750A7">
      <w:pPr>
        <w:spacing w:after="0" w:line="276" w:lineRule="auto"/>
        <w:rPr>
          <w:del w:id="1" w:author="Potter Louise (Communities DACT)" w:date="2018-06-25T10:01:00Z"/>
          <w:rFonts w:ascii="Arial" w:hAnsi="Arial" w:cs="Arial"/>
        </w:rPr>
        <w:sectPr w:rsidR="001743D0" w:rsidRPr="0072085A" w:rsidDel="00B5504E" w:rsidSect="00B5504E">
          <w:headerReference w:type="default" r:id="rId16"/>
          <w:footerReference w:type="default" r:id="rId17"/>
          <w:pgSz w:w="11906" w:h="16838"/>
          <w:pgMar w:top="993" w:right="849" w:bottom="1135" w:left="993" w:header="708" w:footer="708" w:gutter="0"/>
          <w:cols w:space="708"/>
          <w:docGrid w:linePitch="360"/>
        </w:sectPr>
      </w:pPr>
    </w:p>
    <w:p w14:paraId="54EE1581" w14:textId="6D93CB26" w:rsidR="000750A7" w:rsidRPr="0072085A" w:rsidRDefault="00BB2E33" w:rsidP="001743D0">
      <w:pPr>
        <w:spacing w:after="0" w:line="276" w:lineRule="auto"/>
        <w:jc w:val="center"/>
        <w:rPr>
          <w:rFonts w:ascii="Arial" w:hAnsi="Arial" w:cs="Arial"/>
          <w:b/>
        </w:rPr>
      </w:pPr>
      <w:r w:rsidRPr="0072085A">
        <w:rPr>
          <w:rFonts w:ascii="Arial" w:hAnsi="Arial" w:cs="Arial"/>
          <w:b/>
        </w:rPr>
        <w:lastRenderedPageBreak/>
        <w:t>THE SHEFFIELD CITYWIDE RESPONSE TO SPICE</w:t>
      </w:r>
    </w:p>
    <w:p w14:paraId="096EAF0E" w14:textId="3B1B4508" w:rsidR="001743D0" w:rsidRPr="0072085A" w:rsidRDefault="001743D0" w:rsidP="001743D0">
      <w:pPr>
        <w:spacing w:after="0" w:line="276" w:lineRule="auto"/>
        <w:jc w:val="center"/>
        <w:rPr>
          <w:rFonts w:ascii="Arial" w:hAnsi="Arial" w:cs="Arial"/>
        </w:rPr>
      </w:pPr>
      <w:r w:rsidRPr="0072085A">
        <w:rPr>
          <w:noProof/>
          <w:lang w:eastAsia="en-GB"/>
        </w:rPr>
        <w:drawing>
          <wp:inline distT="0" distB="0" distL="0" distR="0" wp14:anchorId="20340CF7" wp14:editId="157BFDFB">
            <wp:extent cx="8839200" cy="5861636"/>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8839200" cy="5861636"/>
                    </a:xfrm>
                    <a:prstGeom prst="rect">
                      <a:avLst/>
                    </a:prstGeom>
                  </pic:spPr>
                </pic:pic>
              </a:graphicData>
            </a:graphic>
          </wp:inline>
        </w:drawing>
      </w:r>
    </w:p>
    <w:p w14:paraId="3E241B10" w14:textId="3CA2FD44" w:rsidR="000750A7" w:rsidRPr="0072085A" w:rsidRDefault="00A66F07" w:rsidP="001743D0">
      <w:pPr>
        <w:spacing w:after="0" w:line="276" w:lineRule="auto"/>
        <w:jc w:val="center"/>
        <w:rPr>
          <w:rFonts w:ascii="Arial" w:hAnsi="Arial" w:cs="Arial"/>
        </w:rPr>
      </w:pPr>
      <w:r>
        <w:rPr>
          <w:noProof/>
          <w:lang w:eastAsia="en-GB"/>
        </w:rPr>
        <w:lastRenderedPageBreak/>
        <w:drawing>
          <wp:inline distT="0" distB="0" distL="0" distR="0" wp14:anchorId="53DAFE7B" wp14:editId="69CFAE24">
            <wp:extent cx="9148671" cy="61264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9153206" cy="6129517"/>
                    </a:xfrm>
                    <a:prstGeom prst="rect">
                      <a:avLst/>
                    </a:prstGeom>
                  </pic:spPr>
                </pic:pic>
              </a:graphicData>
            </a:graphic>
          </wp:inline>
        </w:drawing>
      </w:r>
    </w:p>
    <w:sectPr w:rsidR="000750A7" w:rsidRPr="0072085A" w:rsidSect="001743D0">
      <w:pgSz w:w="16838" w:h="11906" w:orient="landscape"/>
      <w:pgMar w:top="709" w:right="992"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8397432" w14:textId="77777777" w:rsidR="004F0985" w:rsidRDefault="004F0985" w:rsidP="00E90114">
      <w:pPr>
        <w:spacing w:after="0" w:line="240" w:lineRule="auto"/>
      </w:pPr>
      <w:r>
        <w:separator/>
      </w:r>
    </w:p>
  </w:endnote>
  <w:endnote w:type="continuationSeparator" w:id="0">
    <w:p w14:paraId="0F868377" w14:textId="77777777" w:rsidR="004F0985" w:rsidRDefault="004F0985" w:rsidP="00E901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sz w:val="20"/>
      </w:rPr>
      <w:id w:val="62228804"/>
      <w:docPartObj>
        <w:docPartGallery w:val="Page Numbers (Bottom of Page)"/>
        <w:docPartUnique/>
      </w:docPartObj>
    </w:sdtPr>
    <w:sdtEndPr>
      <w:rPr>
        <w:spacing w:val="60"/>
      </w:rPr>
    </w:sdtEndPr>
    <w:sdtContent>
      <w:p w14:paraId="32B3BA8D" w14:textId="4D076F82" w:rsidR="003D67E4" w:rsidRPr="006263C6" w:rsidRDefault="003D67E4" w:rsidP="006263C6">
        <w:pPr>
          <w:pStyle w:val="Footer"/>
          <w:pBdr>
            <w:top w:val="single" w:sz="4" w:space="1" w:color="auto"/>
          </w:pBdr>
          <w:rPr>
            <w:rFonts w:ascii="Arial" w:hAnsi="Arial" w:cs="Arial"/>
            <w:sz w:val="20"/>
          </w:rPr>
        </w:pPr>
        <w:r w:rsidRPr="006263C6">
          <w:rPr>
            <w:rFonts w:ascii="Arial" w:hAnsi="Arial" w:cs="Arial"/>
            <w:sz w:val="20"/>
          </w:rPr>
          <w:t>SHEFFIELD CITYWIDE RESPONSE TO SPICE – WORKER BRIEFING ON SPICE</w:t>
        </w:r>
        <w:r w:rsidRPr="006263C6">
          <w:rPr>
            <w:rFonts w:ascii="Arial" w:hAnsi="Arial" w:cs="Arial"/>
            <w:sz w:val="20"/>
          </w:rPr>
          <w:tab/>
          <w:t xml:space="preserve">      </w:t>
        </w:r>
        <w:r w:rsidRPr="006263C6">
          <w:rPr>
            <w:rFonts w:ascii="Arial" w:hAnsi="Arial" w:cs="Arial"/>
            <w:sz w:val="20"/>
          </w:rPr>
          <w:tab/>
        </w:r>
        <w:r w:rsidRPr="006263C6">
          <w:rPr>
            <w:rFonts w:ascii="Arial" w:hAnsi="Arial" w:cs="Arial"/>
            <w:sz w:val="20"/>
          </w:rPr>
          <w:fldChar w:fldCharType="begin"/>
        </w:r>
        <w:r w:rsidRPr="006263C6">
          <w:rPr>
            <w:rFonts w:ascii="Arial" w:hAnsi="Arial" w:cs="Arial"/>
            <w:sz w:val="20"/>
          </w:rPr>
          <w:instrText xml:space="preserve"> PAGE   \* MERGEFORMAT </w:instrText>
        </w:r>
        <w:r w:rsidRPr="006263C6">
          <w:rPr>
            <w:rFonts w:ascii="Arial" w:hAnsi="Arial" w:cs="Arial"/>
            <w:sz w:val="20"/>
          </w:rPr>
          <w:fldChar w:fldCharType="separate"/>
        </w:r>
        <w:r w:rsidR="00483BCB">
          <w:rPr>
            <w:rFonts w:ascii="Arial" w:hAnsi="Arial" w:cs="Arial"/>
            <w:noProof/>
            <w:sz w:val="20"/>
          </w:rPr>
          <w:t>1</w:t>
        </w:r>
        <w:r w:rsidRPr="006263C6">
          <w:rPr>
            <w:rFonts w:ascii="Arial" w:hAnsi="Arial" w:cs="Arial"/>
            <w:noProof/>
            <w:sz w:val="20"/>
          </w:rPr>
          <w:fldChar w:fldCharType="end"/>
        </w:r>
      </w:p>
    </w:sdtContent>
  </w:sdt>
  <w:p w14:paraId="73E9765B" w14:textId="285B426E" w:rsidR="003D67E4" w:rsidRPr="006263C6" w:rsidRDefault="0072085A" w:rsidP="006263C6">
    <w:pPr>
      <w:pStyle w:val="Footer"/>
      <w:pBdr>
        <w:top w:val="single" w:sz="4" w:space="1" w:color="auto"/>
      </w:pBdr>
      <w:rPr>
        <w:rFonts w:ascii="Arial" w:hAnsi="Arial" w:cs="Arial"/>
        <w:sz w:val="20"/>
      </w:rPr>
    </w:pPr>
    <w:r>
      <w:rPr>
        <w:rFonts w:ascii="Arial" w:hAnsi="Arial" w:cs="Arial"/>
        <w:sz w:val="20"/>
      </w:rPr>
      <w:t xml:space="preserve">Updated </w:t>
    </w:r>
    <w:r w:rsidR="009C3697">
      <w:rPr>
        <w:rFonts w:ascii="Arial" w:hAnsi="Arial" w:cs="Arial"/>
        <w:sz w:val="20"/>
      </w:rPr>
      <w:t>September</w:t>
    </w:r>
    <w:r>
      <w:rPr>
        <w:rFonts w:ascii="Arial" w:hAnsi="Arial" w:cs="Arial"/>
        <w:sz w:val="20"/>
      </w:rPr>
      <w:t xml:space="preserve"> 2020</w:t>
    </w:r>
    <w:r w:rsidR="003D67E4" w:rsidRPr="006263C6">
      <w:rPr>
        <w:rFonts w:ascii="Arial" w:hAnsi="Arial" w:cs="Arial"/>
        <w:sz w:val="20"/>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E18FC1C" w14:textId="77777777" w:rsidR="004F0985" w:rsidRDefault="004F0985" w:rsidP="00E90114">
      <w:pPr>
        <w:spacing w:after="0" w:line="240" w:lineRule="auto"/>
      </w:pPr>
      <w:r>
        <w:separator/>
      </w:r>
    </w:p>
  </w:footnote>
  <w:footnote w:type="continuationSeparator" w:id="0">
    <w:p w14:paraId="610C4D1D" w14:textId="77777777" w:rsidR="004F0985" w:rsidRDefault="004F0985" w:rsidP="00E90114">
      <w:pPr>
        <w:spacing w:after="0" w:line="240" w:lineRule="auto"/>
      </w:pPr>
      <w:r>
        <w:continuationSeparator/>
      </w:r>
    </w:p>
  </w:footnote>
  <w:footnote w:id="1">
    <w:p w14:paraId="5570DE51" w14:textId="40E46531" w:rsidR="00536ADA" w:rsidRDefault="00536ADA">
      <w:pPr>
        <w:pStyle w:val="FootnoteText"/>
      </w:pPr>
      <w:r>
        <w:rPr>
          <w:rStyle w:val="FootnoteReference"/>
        </w:rPr>
        <w:footnoteRef/>
      </w:r>
      <w:r>
        <w:t xml:space="preserve"> </w:t>
      </w:r>
      <w:hyperlink r:id="rId1" w:history="1">
        <w:r w:rsidR="008D76C4" w:rsidRPr="000216BD">
          <w:rPr>
            <w:rStyle w:val="Hyperlink"/>
          </w:rPr>
          <w:t>https://sheffielddact.org.uk/drugs-alcohol/wp-content/uploads/sites/2/2020/08/SPICE-Sheffield-leaflet-Aug-2020.pdf</w:t>
        </w:r>
      </w:hyperlink>
      <w:r w:rsidR="008D76C4">
        <w:t xml:space="preserve">  </w:t>
      </w:r>
    </w:p>
  </w:footnote>
  <w:footnote w:id="2">
    <w:p w14:paraId="7130EA92" w14:textId="77777777" w:rsidR="008C3331" w:rsidRDefault="008C3331" w:rsidP="008C3331">
      <w:pPr>
        <w:pStyle w:val="FootnoteText"/>
      </w:pPr>
      <w:r w:rsidRPr="0049780A">
        <w:rPr>
          <w:rStyle w:val="FootnoteReference"/>
          <w:sz w:val="14"/>
        </w:rPr>
        <w:footnoteRef/>
      </w:r>
      <w:r w:rsidRPr="0049780A">
        <w:rPr>
          <w:sz w:val="14"/>
        </w:rPr>
        <w:t xml:space="preserve"> </w:t>
      </w:r>
      <w:hyperlink r:id="rId2" w:history="1">
        <w:r w:rsidRPr="0049780A">
          <w:rPr>
            <w:rStyle w:val="Hyperlink"/>
            <w:sz w:val="14"/>
          </w:rPr>
          <w:t>https://www.ons.gov.uk/peoplepopulationandcommunity/birthsdeathsandmarriages/deaths/datasets/deathsrelatedtodrugpoisoningbyselectedsubstances</w:t>
        </w:r>
      </w:hyperlink>
      <w:r w:rsidRPr="0049780A">
        <w:rPr>
          <w:sz w:val="14"/>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9B5C60" w14:textId="204F0C5D" w:rsidR="00E90114" w:rsidRDefault="00E90114" w:rsidP="006564F6">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A30F9D"/>
    <w:multiLevelType w:val="hybridMultilevel"/>
    <w:tmpl w:val="C50E4B92"/>
    <w:lvl w:ilvl="0" w:tplc="21F62326">
      <w:numFmt w:val="bullet"/>
      <w:lvlText w:val="-"/>
      <w:lvlJc w:val="left"/>
      <w:pPr>
        <w:ind w:left="360" w:hanging="36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15410AF0"/>
    <w:multiLevelType w:val="hybridMultilevel"/>
    <w:tmpl w:val="EBCEC67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nsid w:val="15A872F4"/>
    <w:multiLevelType w:val="hybridMultilevel"/>
    <w:tmpl w:val="BCF468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1AD338C0"/>
    <w:multiLevelType w:val="hybridMultilevel"/>
    <w:tmpl w:val="9B94F3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239372D8"/>
    <w:multiLevelType w:val="hybridMultilevel"/>
    <w:tmpl w:val="3C3AC6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25E32A7A"/>
    <w:multiLevelType w:val="hybridMultilevel"/>
    <w:tmpl w:val="AC54881C"/>
    <w:lvl w:ilvl="0" w:tplc="21F62326">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3297C59"/>
    <w:multiLevelType w:val="hybridMultilevel"/>
    <w:tmpl w:val="525E7A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3DB21407"/>
    <w:multiLevelType w:val="hybridMultilevel"/>
    <w:tmpl w:val="EDCE82D0"/>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5A400D87"/>
    <w:multiLevelType w:val="hybridMultilevel"/>
    <w:tmpl w:val="2BBE5F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5D9A1B0C"/>
    <w:multiLevelType w:val="hybridMultilevel"/>
    <w:tmpl w:val="F0BE696E"/>
    <w:lvl w:ilvl="0" w:tplc="10D8934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6E020A0D"/>
    <w:multiLevelType w:val="hybridMultilevel"/>
    <w:tmpl w:val="8CC4A786"/>
    <w:lvl w:ilvl="0" w:tplc="21F62326">
      <w:numFmt w:val="bullet"/>
      <w:lvlText w:val="-"/>
      <w:lvlJc w:val="left"/>
      <w:pPr>
        <w:ind w:left="36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6F8518AB"/>
    <w:multiLevelType w:val="hybridMultilevel"/>
    <w:tmpl w:val="32CE8812"/>
    <w:lvl w:ilvl="0" w:tplc="21F62326">
      <w:numFmt w:val="bullet"/>
      <w:lvlText w:val="-"/>
      <w:lvlJc w:val="left"/>
      <w:pPr>
        <w:ind w:left="360" w:hanging="36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8"/>
  </w:num>
  <w:num w:numId="2">
    <w:abstractNumId w:val="6"/>
  </w:num>
  <w:num w:numId="3">
    <w:abstractNumId w:val="4"/>
  </w:num>
  <w:num w:numId="4">
    <w:abstractNumId w:val="3"/>
  </w:num>
  <w:num w:numId="5">
    <w:abstractNumId w:val="2"/>
  </w:num>
  <w:num w:numId="6">
    <w:abstractNumId w:val="9"/>
  </w:num>
  <w:num w:numId="7">
    <w:abstractNumId w:val="0"/>
  </w:num>
  <w:num w:numId="8">
    <w:abstractNumId w:val="10"/>
  </w:num>
  <w:num w:numId="9">
    <w:abstractNumId w:val="11"/>
  </w:num>
  <w:num w:numId="10">
    <w:abstractNumId w:val="7"/>
  </w:num>
  <w:num w:numId="11">
    <w:abstractNumId w:val="1"/>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0114"/>
    <w:rsid w:val="00005B19"/>
    <w:rsid w:val="000219CC"/>
    <w:rsid w:val="000342DE"/>
    <w:rsid w:val="000750A7"/>
    <w:rsid w:val="00092142"/>
    <w:rsid w:val="000A3A3E"/>
    <w:rsid w:val="000D2BBB"/>
    <w:rsid w:val="00100998"/>
    <w:rsid w:val="001743D0"/>
    <w:rsid w:val="002148D4"/>
    <w:rsid w:val="0024749A"/>
    <w:rsid w:val="002516E8"/>
    <w:rsid w:val="00267A01"/>
    <w:rsid w:val="002B56A6"/>
    <w:rsid w:val="002C3248"/>
    <w:rsid w:val="002D1AEC"/>
    <w:rsid w:val="002E4212"/>
    <w:rsid w:val="00316C5E"/>
    <w:rsid w:val="00361821"/>
    <w:rsid w:val="00393ECD"/>
    <w:rsid w:val="003C3CAA"/>
    <w:rsid w:val="003D67E4"/>
    <w:rsid w:val="003E157E"/>
    <w:rsid w:val="00414F61"/>
    <w:rsid w:val="00422075"/>
    <w:rsid w:val="00483BCB"/>
    <w:rsid w:val="0049780A"/>
    <w:rsid w:val="004C77DF"/>
    <w:rsid w:val="004F0248"/>
    <w:rsid w:val="004F0985"/>
    <w:rsid w:val="00536ADA"/>
    <w:rsid w:val="00544A9C"/>
    <w:rsid w:val="00566704"/>
    <w:rsid w:val="005A52A7"/>
    <w:rsid w:val="005C6280"/>
    <w:rsid w:val="005F68AF"/>
    <w:rsid w:val="006263C6"/>
    <w:rsid w:val="00643288"/>
    <w:rsid w:val="006564F6"/>
    <w:rsid w:val="00656C41"/>
    <w:rsid w:val="0069666F"/>
    <w:rsid w:val="006D6CEA"/>
    <w:rsid w:val="00717327"/>
    <w:rsid w:val="0072085A"/>
    <w:rsid w:val="00746EE6"/>
    <w:rsid w:val="007A5334"/>
    <w:rsid w:val="007C5228"/>
    <w:rsid w:val="007E795A"/>
    <w:rsid w:val="0080501F"/>
    <w:rsid w:val="008519F1"/>
    <w:rsid w:val="008B0D55"/>
    <w:rsid w:val="008C3331"/>
    <w:rsid w:val="008D307B"/>
    <w:rsid w:val="008D6473"/>
    <w:rsid w:val="008D76C4"/>
    <w:rsid w:val="00901AC2"/>
    <w:rsid w:val="00911CBE"/>
    <w:rsid w:val="00925730"/>
    <w:rsid w:val="00931303"/>
    <w:rsid w:val="009A60EF"/>
    <w:rsid w:val="009C3697"/>
    <w:rsid w:val="009C63B1"/>
    <w:rsid w:val="00A1329A"/>
    <w:rsid w:val="00A66F07"/>
    <w:rsid w:val="00B24FB3"/>
    <w:rsid w:val="00B27AE9"/>
    <w:rsid w:val="00B5504E"/>
    <w:rsid w:val="00B61BF8"/>
    <w:rsid w:val="00B66A46"/>
    <w:rsid w:val="00B87E94"/>
    <w:rsid w:val="00BB2E33"/>
    <w:rsid w:val="00BB78FD"/>
    <w:rsid w:val="00BD339B"/>
    <w:rsid w:val="00BE1257"/>
    <w:rsid w:val="00C11818"/>
    <w:rsid w:val="00C27762"/>
    <w:rsid w:val="00CC1C48"/>
    <w:rsid w:val="00CC37F1"/>
    <w:rsid w:val="00CD24EB"/>
    <w:rsid w:val="00D01A9F"/>
    <w:rsid w:val="00DE76CE"/>
    <w:rsid w:val="00E1140E"/>
    <w:rsid w:val="00E33E26"/>
    <w:rsid w:val="00E90114"/>
    <w:rsid w:val="00E91994"/>
    <w:rsid w:val="00EF34D3"/>
    <w:rsid w:val="00F01CD4"/>
    <w:rsid w:val="00FC76D4"/>
    <w:rsid w:val="00FF38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7528DF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90114"/>
    <w:pPr>
      <w:tabs>
        <w:tab w:val="center" w:pos="4513"/>
        <w:tab w:val="right" w:pos="9026"/>
      </w:tabs>
      <w:spacing w:after="0" w:line="240" w:lineRule="auto"/>
    </w:pPr>
  </w:style>
  <w:style w:type="character" w:customStyle="1" w:styleId="HeaderChar">
    <w:name w:val="Header Char"/>
    <w:basedOn w:val="DefaultParagraphFont"/>
    <w:link w:val="Header"/>
    <w:uiPriority w:val="99"/>
    <w:rsid w:val="00E90114"/>
  </w:style>
  <w:style w:type="paragraph" w:styleId="Footer">
    <w:name w:val="footer"/>
    <w:basedOn w:val="Normal"/>
    <w:link w:val="FooterChar"/>
    <w:uiPriority w:val="99"/>
    <w:unhideWhenUsed/>
    <w:rsid w:val="00E9011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90114"/>
  </w:style>
  <w:style w:type="table" w:styleId="TableGrid">
    <w:name w:val="Table Grid"/>
    <w:basedOn w:val="TableNormal"/>
    <w:uiPriority w:val="59"/>
    <w:rsid w:val="005F68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F34D3"/>
    <w:pPr>
      <w:ind w:left="720"/>
      <w:contextualSpacing/>
    </w:pPr>
  </w:style>
  <w:style w:type="paragraph" w:styleId="BalloonText">
    <w:name w:val="Balloon Text"/>
    <w:basedOn w:val="Normal"/>
    <w:link w:val="BalloonTextChar"/>
    <w:uiPriority w:val="99"/>
    <w:semiHidden/>
    <w:unhideWhenUsed/>
    <w:rsid w:val="003E15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157E"/>
    <w:rPr>
      <w:rFonts w:ascii="Tahoma" w:hAnsi="Tahoma" w:cs="Tahoma"/>
      <w:sz w:val="16"/>
      <w:szCs w:val="16"/>
    </w:rPr>
  </w:style>
  <w:style w:type="paragraph" w:styleId="NormalWeb">
    <w:name w:val="Normal (Web)"/>
    <w:basedOn w:val="Normal"/>
    <w:uiPriority w:val="99"/>
    <w:semiHidden/>
    <w:unhideWhenUsed/>
    <w:rsid w:val="006564F6"/>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FootnoteText">
    <w:name w:val="footnote text"/>
    <w:basedOn w:val="Normal"/>
    <w:link w:val="FootnoteTextChar"/>
    <w:uiPriority w:val="99"/>
    <w:semiHidden/>
    <w:unhideWhenUsed/>
    <w:rsid w:val="00C2776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27762"/>
    <w:rPr>
      <w:sz w:val="20"/>
      <w:szCs w:val="20"/>
    </w:rPr>
  </w:style>
  <w:style w:type="character" w:styleId="FootnoteReference">
    <w:name w:val="footnote reference"/>
    <w:basedOn w:val="DefaultParagraphFont"/>
    <w:uiPriority w:val="99"/>
    <w:semiHidden/>
    <w:unhideWhenUsed/>
    <w:rsid w:val="00C27762"/>
    <w:rPr>
      <w:vertAlign w:val="superscript"/>
    </w:rPr>
  </w:style>
  <w:style w:type="character" w:styleId="Hyperlink">
    <w:name w:val="Hyperlink"/>
    <w:basedOn w:val="DefaultParagraphFont"/>
    <w:uiPriority w:val="99"/>
    <w:unhideWhenUsed/>
    <w:rsid w:val="00C27762"/>
    <w:rPr>
      <w:color w:val="0563C1" w:themeColor="hyperlink"/>
      <w:u w:val="single"/>
    </w:rPr>
  </w:style>
  <w:style w:type="character" w:styleId="CommentReference">
    <w:name w:val="annotation reference"/>
    <w:basedOn w:val="DefaultParagraphFont"/>
    <w:uiPriority w:val="99"/>
    <w:semiHidden/>
    <w:unhideWhenUsed/>
    <w:rsid w:val="0049780A"/>
    <w:rPr>
      <w:sz w:val="16"/>
      <w:szCs w:val="16"/>
    </w:rPr>
  </w:style>
  <w:style w:type="paragraph" w:styleId="CommentText">
    <w:name w:val="annotation text"/>
    <w:basedOn w:val="Normal"/>
    <w:link w:val="CommentTextChar"/>
    <w:uiPriority w:val="99"/>
    <w:semiHidden/>
    <w:unhideWhenUsed/>
    <w:rsid w:val="0049780A"/>
    <w:pPr>
      <w:spacing w:line="240" w:lineRule="auto"/>
    </w:pPr>
    <w:rPr>
      <w:sz w:val="20"/>
      <w:szCs w:val="20"/>
    </w:rPr>
  </w:style>
  <w:style w:type="character" w:customStyle="1" w:styleId="CommentTextChar">
    <w:name w:val="Comment Text Char"/>
    <w:basedOn w:val="DefaultParagraphFont"/>
    <w:link w:val="CommentText"/>
    <w:uiPriority w:val="99"/>
    <w:semiHidden/>
    <w:rsid w:val="0049780A"/>
    <w:rPr>
      <w:sz w:val="20"/>
      <w:szCs w:val="20"/>
    </w:rPr>
  </w:style>
  <w:style w:type="paragraph" w:styleId="CommentSubject">
    <w:name w:val="annotation subject"/>
    <w:basedOn w:val="CommentText"/>
    <w:next w:val="CommentText"/>
    <w:link w:val="CommentSubjectChar"/>
    <w:uiPriority w:val="99"/>
    <w:semiHidden/>
    <w:unhideWhenUsed/>
    <w:rsid w:val="0049780A"/>
    <w:rPr>
      <w:b/>
      <w:bCs/>
    </w:rPr>
  </w:style>
  <w:style w:type="character" w:customStyle="1" w:styleId="CommentSubjectChar">
    <w:name w:val="Comment Subject Char"/>
    <w:basedOn w:val="CommentTextChar"/>
    <w:link w:val="CommentSubject"/>
    <w:uiPriority w:val="99"/>
    <w:semiHidden/>
    <w:rsid w:val="0049780A"/>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90114"/>
    <w:pPr>
      <w:tabs>
        <w:tab w:val="center" w:pos="4513"/>
        <w:tab w:val="right" w:pos="9026"/>
      </w:tabs>
      <w:spacing w:after="0" w:line="240" w:lineRule="auto"/>
    </w:pPr>
  </w:style>
  <w:style w:type="character" w:customStyle="1" w:styleId="HeaderChar">
    <w:name w:val="Header Char"/>
    <w:basedOn w:val="DefaultParagraphFont"/>
    <w:link w:val="Header"/>
    <w:uiPriority w:val="99"/>
    <w:rsid w:val="00E90114"/>
  </w:style>
  <w:style w:type="paragraph" w:styleId="Footer">
    <w:name w:val="footer"/>
    <w:basedOn w:val="Normal"/>
    <w:link w:val="FooterChar"/>
    <w:uiPriority w:val="99"/>
    <w:unhideWhenUsed/>
    <w:rsid w:val="00E9011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90114"/>
  </w:style>
  <w:style w:type="table" w:styleId="TableGrid">
    <w:name w:val="Table Grid"/>
    <w:basedOn w:val="TableNormal"/>
    <w:uiPriority w:val="59"/>
    <w:rsid w:val="005F68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F34D3"/>
    <w:pPr>
      <w:ind w:left="720"/>
      <w:contextualSpacing/>
    </w:pPr>
  </w:style>
  <w:style w:type="paragraph" w:styleId="BalloonText">
    <w:name w:val="Balloon Text"/>
    <w:basedOn w:val="Normal"/>
    <w:link w:val="BalloonTextChar"/>
    <w:uiPriority w:val="99"/>
    <w:semiHidden/>
    <w:unhideWhenUsed/>
    <w:rsid w:val="003E15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157E"/>
    <w:rPr>
      <w:rFonts w:ascii="Tahoma" w:hAnsi="Tahoma" w:cs="Tahoma"/>
      <w:sz w:val="16"/>
      <w:szCs w:val="16"/>
    </w:rPr>
  </w:style>
  <w:style w:type="paragraph" w:styleId="NormalWeb">
    <w:name w:val="Normal (Web)"/>
    <w:basedOn w:val="Normal"/>
    <w:uiPriority w:val="99"/>
    <w:semiHidden/>
    <w:unhideWhenUsed/>
    <w:rsid w:val="006564F6"/>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FootnoteText">
    <w:name w:val="footnote text"/>
    <w:basedOn w:val="Normal"/>
    <w:link w:val="FootnoteTextChar"/>
    <w:uiPriority w:val="99"/>
    <w:semiHidden/>
    <w:unhideWhenUsed/>
    <w:rsid w:val="00C2776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27762"/>
    <w:rPr>
      <w:sz w:val="20"/>
      <w:szCs w:val="20"/>
    </w:rPr>
  </w:style>
  <w:style w:type="character" w:styleId="FootnoteReference">
    <w:name w:val="footnote reference"/>
    <w:basedOn w:val="DefaultParagraphFont"/>
    <w:uiPriority w:val="99"/>
    <w:semiHidden/>
    <w:unhideWhenUsed/>
    <w:rsid w:val="00C27762"/>
    <w:rPr>
      <w:vertAlign w:val="superscript"/>
    </w:rPr>
  </w:style>
  <w:style w:type="character" w:styleId="Hyperlink">
    <w:name w:val="Hyperlink"/>
    <w:basedOn w:val="DefaultParagraphFont"/>
    <w:uiPriority w:val="99"/>
    <w:unhideWhenUsed/>
    <w:rsid w:val="00C27762"/>
    <w:rPr>
      <w:color w:val="0563C1" w:themeColor="hyperlink"/>
      <w:u w:val="single"/>
    </w:rPr>
  </w:style>
  <w:style w:type="character" w:styleId="CommentReference">
    <w:name w:val="annotation reference"/>
    <w:basedOn w:val="DefaultParagraphFont"/>
    <w:uiPriority w:val="99"/>
    <w:semiHidden/>
    <w:unhideWhenUsed/>
    <w:rsid w:val="0049780A"/>
    <w:rPr>
      <w:sz w:val="16"/>
      <w:szCs w:val="16"/>
    </w:rPr>
  </w:style>
  <w:style w:type="paragraph" w:styleId="CommentText">
    <w:name w:val="annotation text"/>
    <w:basedOn w:val="Normal"/>
    <w:link w:val="CommentTextChar"/>
    <w:uiPriority w:val="99"/>
    <w:semiHidden/>
    <w:unhideWhenUsed/>
    <w:rsid w:val="0049780A"/>
    <w:pPr>
      <w:spacing w:line="240" w:lineRule="auto"/>
    </w:pPr>
    <w:rPr>
      <w:sz w:val="20"/>
      <w:szCs w:val="20"/>
    </w:rPr>
  </w:style>
  <w:style w:type="character" w:customStyle="1" w:styleId="CommentTextChar">
    <w:name w:val="Comment Text Char"/>
    <w:basedOn w:val="DefaultParagraphFont"/>
    <w:link w:val="CommentText"/>
    <w:uiPriority w:val="99"/>
    <w:semiHidden/>
    <w:rsid w:val="0049780A"/>
    <w:rPr>
      <w:sz w:val="20"/>
      <w:szCs w:val="20"/>
    </w:rPr>
  </w:style>
  <w:style w:type="paragraph" w:styleId="CommentSubject">
    <w:name w:val="annotation subject"/>
    <w:basedOn w:val="CommentText"/>
    <w:next w:val="CommentText"/>
    <w:link w:val="CommentSubjectChar"/>
    <w:uiPriority w:val="99"/>
    <w:semiHidden/>
    <w:unhideWhenUsed/>
    <w:rsid w:val="0049780A"/>
    <w:rPr>
      <w:b/>
      <w:bCs/>
    </w:rPr>
  </w:style>
  <w:style w:type="character" w:customStyle="1" w:styleId="CommentSubjectChar">
    <w:name w:val="Comment Subject Char"/>
    <w:basedOn w:val="CommentTextChar"/>
    <w:link w:val="CommentSubject"/>
    <w:uiPriority w:val="99"/>
    <w:semiHidden/>
    <w:rsid w:val="0049780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mailto:DACT@sheffield.gov.uk"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sheffielddact.org.uk/drugs-alcohol/wp-content/uploads/sites/2/2020/08/SPICE-Sheffield-leaflet-Aug-2020.pdf" TargetMode="External"/><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hyperlink" Target="https://sheffielddact.org.uk/drugs-alcohol/resources/spice-training-resources/" TargetMode="External"/><Relationship Id="rId19"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png"/></Relationships>
</file>

<file path=word/_rels/footnotes.xml.rels><?xml version="1.0" encoding="UTF-8" standalone="yes"?>
<Relationships xmlns="http://schemas.openxmlformats.org/package/2006/relationships"><Relationship Id="rId2" Type="http://schemas.openxmlformats.org/officeDocument/2006/relationships/hyperlink" Target="https://www.ons.gov.uk/peoplepopulationandcommunity/birthsdeathsandmarriages/deaths/datasets/deathsrelatedtodrugpoisoningbyselectedsubstances" TargetMode="External"/><Relationship Id="rId1" Type="http://schemas.openxmlformats.org/officeDocument/2006/relationships/hyperlink" Target="https://sheffielddact.org.uk/drugs-alcohol/wp-content/uploads/sites/2/2020/08/SPICE-Sheffield-leaflet-Aug-2020.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73D152-4A55-4E14-8F55-15A019C2A6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205</TotalTime>
  <Pages>7</Pages>
  <Words>2044</Words>
  <Characters>11656</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Sheffield City Council</Company>
  <LinksUpToDate>false</LinksUpToDate>
  <CharactersWithSpaces>13673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Louise</dc:creator>
  <cp:lastModifiedBy>Potter Louise (Communities DACT)</cp:lastModifiedBy>
  <cp:revision>17</cp:revision>
  <cp:lastPrinted>2018-06-25T09:41:00Z</cp:lastPrinted>
  <dcterms:created xsi:type="dcterms:W3CDTF">2020-09-14T10:32:00Z</dcterms:created>
  <dcterms:modified xsi:type="dcterms:W3CDTF">2020-09-30T13:17:00Z</dcterms:modified>
</cp:coreProperties>
</file>